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360A" w:rsidRPr="00D164E5" w:rsidRDefault="0052360A" w:rsidP="0052360A">
      <w:pPr>
        <w:ind w:left="-569"/>
        <w:jc w:val="right"/>
        <w:rPr>
          <w:rFonts w:ascii="David" w:hAnsi="David" w:cs="David"/>
          <w:sz w:val="24"/>
          <w:szCs w:val="24"/>
        </w:rPr>
      </w:pPr>
      <w:r>
        <w:rPr>
          <w:rFonts w:ascii="David" w:hAnsi="David" w:cs="David" w:hint="cs"/>
          <w:b/>
          <w:bCs/>
          <w:sz w:val="24"/>
          <w:szCs w:val="24"/>
          <w:rtl/>
        </w:rPr>
        <w:t xml:space="preserve">          </w:t>
      </w:r>
      <w:r w:rsidRPr="00D164E5">
        <w:rPr>
          <w:rFonts w:ascii="David" w:hAnsi="David" w:cs="David" w:hint="cs"/>
          <w:b/>
          <w:bCs/>
          <w:sz w:val="24"/>
          <w:szCs w:val="24"/>
          <w:u w:val="single"/>
          <w:rtl/>
        </w:rPr>
        <w:t xml:space="preserve">תאריך </w:t>
      </w:r>
      <w:r w:rsidR="00CA53F7" w:rsidRPr="00D164E5">
        <w:rPr>
          <w:rFonts w:ascii="David" w:hAnsi="David" w:cs="David" w:hint="cs"/>
          <w:b/>
          <w:bCs/>
          <w:sz w:val="24"/>
          <w:szCs w:val="24"/>
          <w:u w:val="single"/>
          <w:rtl/>
        </w:rPr>
        <w:t>04/11/2021</w:t>
      </w:r>
    </w:p>
    <w:p w:rsidR="0052360A" w:rsidRPr="00D164E5" w:rsidRDefault="0052360A" w:rsidP="0052360A">
      <w:pPr>
        <w:ind w:left="-526" w:hanging="43"/>
        <w:jc w:val="both"/>
        <w:rPr>
          <w:rFonts w:ascii="David" w:hAnsi="David" w:cs="David"/>
          <w:sz w:val="24"/>
          <w:szCs w:val="24"/>
          <w:rtl/>
        </w:rPr>
      </w:pPr>
      <w:r w:rsidRPr="00D164E5">
        <w:rPr>
          <w:rFonts w:ascii="David" w:hAnsi="David" w:cs="David" w:hint="cs"/>
          <w:sz w:val="24"/>
          <w:szCs w:val="24"/>
          <w:rtl/>
        </w:rPr>
        <w:t xml:space="preserve">  </w:t>
      </w:r>
    </w:p>
    <w:p w:rsidR="0052360A" w:rsidRPr="00D164E5" w:rsidRDefault="0052360A" w:rsidP="0052360A">
      <w:pPr>
        <w:ind w:hanging="285"/>
        <w:rPr>
          <w:rFonts w:cs="David"/>
          <w:b/>
          <w:bCs/>
          <w:sz w:val="24"/>
          <w:szCs w:val="24"/>
          <w:u w:val="single"/>
          <w:rtl/>
        </w:rPr>
      </w:pPr>
    </w:p>
    <w:p w:rsidR="0052360A" w:rsidRPr="00D164E5" w:rsidRDefault="0052360A" w:rsidP="0052360A">
      <w:pPr>
        <w:ind w:hanging="285"/>
        <w:rPr>
          <w:rFonts w:cs="David"/>
          <w:b/>
          <w:bCs/>
          <w:sz w:val="24"/>
          <w:szCs w:val="24"/>
          <w:u w:val="single"/>
          <w:rtl/>
        </w:rPr>
      </w:pPr>
      <w:r w:rsidRPr="00D164E5">
        <w:rPr>
          <w:rFonts w:cs="David" w:hint="cs"/>
          <w:b/>
          <w:bCs/>
          <w:sz w:val="24"/>
          <w:szCs w:val="24"/>
          <w:u w:val="single"/>
          <w:rtl/>
        </w:rPr>
        <w:t>לכבוד משתתפי המכרז</w:t>
      </w:r>
    </w:p>
    <w:p w:rsidR="0052360A" w:rsidRPr="00D164E5" w:rsidRDefault="0052360A" w:rsidP="0052360A">
      <w:pPr>
        <w:ind w:hanging="285"/>
        <w:rPr>
          <w:rFonts w:cs="David"/>
          <w:b/>
          <w:bCs/>
          <w:sz w:val="24"/>
          <w:szCs w:val="24"/>
          <w:u w:val="single"/>
          <w:rtl/>
        </w:rPr>
      </w:pPr>
    </w:p>
    <w:p w:rsidR="0052360A" w:rsidRPr="00D164E5" w:rsidRDefault="0052360A" w:rsidP="0052360A">
      <w:pPr>
        <w:ind w:hanging="285"/>
        <w:jc w:val="center"/>
        <w:rPr>
          <w:rFonts w:ascii="David" w:hAnsi="David" w:cs="David"/>
          <w:b/>
          <w:bCs/>
          <w:sz w:val="28"/>
          <w:szCs w:val="28"/>
          <w:u w:val="single"/>
          <w:rtl/>
        </w:rPr>
      </w:pPr>
    </w:p>
    <w:p w:rsidR="0052360A" w:rsidRPr="00D164E5" w:rsidRDefault="0052360A" w:rsidP="0052360A">
      <w:pPr>
        <w:ind w:hanging="285"/>
        <w:jc w:val="center"/>
        <w:rPr>
          <w:rFonts w:ascii="David" w:hAnsi="David" w:cs="David"/>
          <w:b/>
          <w:bCs/>
          <w:sz w:val="28"/>
          <w:szCs w:val="28"/>
          <w:rtl/>
        </w:rPr>
      </w:pPr>
      <w:r w:rsidRPr="00D164E5">
        <w:rPr>
          <w:rFonts w:ascii="David" w:hAnsi="David" w:cs="David" w:hint="cs"/>
          <w:b/>
          <w:bCs/>
          <w:sz w:val="28"/>
          <w:szCs w:val="28"/>
          <w:u w:val="single"/>
          <w:rtl/>
        </w:rPr>
        <w:t xml:space="preserve">מכרז פומבי 32/2021 </w:t>
      </w:r>
      <w:r w:rsidRPr="00D164E5">
        <w:rPr>
          <w:rFonts w:ascii="David" w:hAnsi="David" w:cs="David"/>
          <w:b/>
          <w:bCs/>
          <w:sz w:val="28"/>
          <w:szCs w:val="28"/>
          <w:u w:val="single"/>
          <w:rtl/>
        </w:rPr>
        <w:t>–</w:t>
      </w:r>
      <w:r w:rsidRPr="00D164E5">
        <w:rPr>
          <w:rFonts w:ascii="David" w:hAnsi="David" w:cs="David" w:hint="cs"/>
          <w:b/>
          <w:bCs/>
          <w:sz w:val="28"/>
          <w:szCs w:val="28"/>
          <w:u w:val="single"/>
          <w:rtl/>
        </w:rPr>
        <w:t xml:space="preserve"> תכנון, הקמה תפעול ותחזוקה של מערכות לייצור חשמל מבוסס גז טבעי והסבות של צרכני קצה</w:t>
      </w:r>
    </w:p>
    <w:p w:rsidR="0052360A" w:rsidRPr="00D164E5" w:rsidRDefault="0052360A" w:rsidP="0052360A">
      <w:pPr>
        <w:ind w:hanging="285"/>
        <w:jc w:val="center"/>
        <w:rPr>
          <w:rFonts w:ascii="David" w:hAnsi="David" w:cs="David"/>
          <w:b/>
          <w:bCs/>
          <w:sz w:val="28"/>
          <w:szCs w:val="28"/>
          <w:u w:val="single"/>
          <w:rtl/>
        </w:rPr>
      </w:pPr>
    </w:p>
    <w:p w:rsidR="0052360A" w:rsidRPr="00D164E5" w:rsidRDefault="0052360A" w:rsidP="0052360A">
      <w:pPr>
        <w:ind w:hanging="285"/>
        <w:jc w:val="center"/>
        <w:rPr>
          <w:rFonts w:ascii="David" w:hAnsi="David" w:cs="David"/>
          <w:b/>
          <w:bCs/>
          <w:sz w:val="28"/>
          <w:szCs w:val="28"/>
          <w:rtl/>
        </w:rPr>
      </w:pPr>
      <w:r w:rsidRPr="00D164E5">
        <w:rPr>
          <w:rFonts w:ascii="David" w:hAnsi="David" w:cs="David" w:hint="cs"/>
          <w:b/>
          <w:bCs/>
          <w:sz w:val="28"/>
          <w:szCs w:val="28"/>
          <w:u w:val="single"/>
          <w:rtl/>
        </w:rPr>
        <w:t>הודעת תיקון מס' 1</w:t>
      </w:r>
    </w:p>
    <w:p w:rsidR="000D32D5" w:rsidRPr="00D164E5" w:rsidRDefault="000D32D5" w:rsidP="00F32E78">
      <w:pPr>
        <w:ind w:hanging="285"/>
        <w:jc w:val="center"/>
        <w:rPr>
          <w:rFonts w:ascii="David" w:hAnsi="David" w:cs="David"/>
          <w:b/>
          <w:bCs/>
          <w:sz w:val="28"/>
          <w:szCs w:val="28"/>
          <w:u w:val="single"/>
          <w:rtl/>
        </w:rPr>
      </w:pPr>
    </w:p>
    <w:p w:rsidR="00885AE3" w:rsidRPr="00D164E5" w:rsidRDefault="00F66847" w:rsidP="00885AE3">
      <w:pPr>
        <w:numPr>
          <w:ilvl w:val="0"/>
          <w:numId w:val="13"/>
        </w:numPr>
        <w:spacing w:line="276" w:lineRule="auto"/>
        <w:ind w:right="-142" w:hanging="645"/>
        <w:rPr>
          <w:rFonts w:cs="David"/>
          <w:b/>
          <w:sz w:val="24"/>
          <w:szCs w:val="24"/>
        </w:rPr>
      </w:pPr>
      <w:r w:rsidRPr="00D164E5">
        <w:rPr>
          <w:rFonts w:cs="David" w:hint="cs"/>
          <w:b/>
          <w:sz w:val="24"/>
          <w:szCs w:val="24"/>
          <w:rtl/>
        </w:rPr>
        <w:t>במענה לשאלות מציעים פוטנציאלים ולאחר התייחסות הגורמים המקצועיים להלן הבהרותינו:</w:t>
      </w:r>
    </w:p>
    <w:p w:rsidR="00655156" w:rsidRPr="00D164E5" w:rsidRDefault="00655156" w:rsidP="00655156">
      <w:pPr>
        <w:spacing w:line="276" w:lineRule="auto"/>
        <w:ind w:right="-142"/>
        <w:rPr>
          <w:rFonts w:cs="David"/>
          <w:b/>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1379"/>
        <w:gridCol w:w="841"/>
        <w:gridCol w:w="5368"/>
      </w:tblGrid>
      <w:tr w:rsidR="00F02428" w:rsidRPr="00D164E5" w:rsidTr="00CD501E">
        <w:trPr>
          <w:trHeight w:val="296"/>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pPr>
              <w:ind w:left="176" w:hanging="176"/>
              <w:jc w:val="center"/>
              <w:rPr>
                <w:rFonts w:ascii="David" w:hAnsi="David" w:cs="David"/>
                <w:bCs/>
                <w:sz w:val="24"/>
                <w:szCs w:val="24"/>
              </w:rPr>
            </w:pPr>
            <w:bookmarkStart w:id="0" w:name="_Hlk86677911"/>
            <w:bookmarkStart w:id="1" w:name="_GoBack"/>
            <w:r w:rsidRPr="00D164E5">
              <w:rPr>
                <w:rFonts w:ascii="David" w:hAnsi="David" w:cs="David"/>
                <w:bCs/>
                <w:sz w:val="24"/>
                <w:szCs w:val="24"/>
                <w:rtl/>
              </w:rPr>
              <w:t>מס'</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pPr>
              <w:jc w:val="center"/>
              <w:rPr>
                <w:rFonts w:ascii="David" w:hAnsi="David" w:cs="David"/>
                <w:b/>
                <w:bCs/>
                <w:sz w:val="24"/>
                <w:szCs w:val="24"/>
                <w:u w:val="single"/>
                <w:rtl/>
              </w:rPr>
            </w:pPr>
            <w:r w:rsidRPr="00D164E5">
              <w:rPr>
                <w:rFonts w:ascii="David" w:hAnsi="David" w:cs="David"/>
                <w:b/>
                <w:bCs/>
                <w:sz w:val="24"/>
                <w:szCs w:val="24"/>
                <w:u w:val="single"/>
                <w:rtl/>
              </w:rPr>
              <w:t>מס' סעיף ועמוד</w:t>
            </w:r>
          </w:p>
        </w:tc>
        <w:tc>
          <w:tcPr>
            <w:tcW w:w="0" w:type="auto"/>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pPr>
              <w:jc w:val="center"/>
              <w:rPr>
                <w:rFonts w:ascii="David" w:hAnsi="David" w:cs="David"/>
                <w:b/>
                <w:bCs/>
                <w:sz w:val="24"/>
                <w:szCs w:val="24"/>
                <w:u w:val="single"/>
                <w:rtl/>
              </w:rPr>
            </w:pPr>
            <w:r w:rsidRPr="00D164E5">
              <w:rPr>
                <w:rFonts w:ascii="David" w:hAnsi="David" w:cs="David"/>
                <w:b/>
                <w:bCs/>
                <w:sz w:val="24"/>
                <w:szCs w:val="24"/>
                <w:u w:val="single"/>
                <w:rtl/>
              </w:rPr>
              <w:t>שאלות ותשובות</w:t>
            </w:r>
          </w:p>
        </w:tc>
      </w:tr>
      <w:bookmarkEnd w:id="0"/>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BB143B">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BB143B">
            <w:pPr>
              <w:jc w:val="center"/>
              <w:rPr>
                <w:rFonts w:ascii="David" w:hAnsi="David" w:cs="David"/>
                <w:bCs/>
                <w:sz w:val="24"/>
                <w:szCs w:val="24"/>
                <w:rtl/>
              </w:rPr>
            </w:pPr>
            <w:r w:rsidRPr="00D164E5">
              <w:rPr>
                <w:rFonts w:ascii="David" w:hAnsi="David" w:cs="David"/>
                <w:bCs/>
                <w:sz w:val="24"/>
                <w:szCs w:val="24"/>
                <w:rtl/>
              </w:rPr>
              <w:t>כללי סיור קבלנים</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BB143B">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BB143B">
            <w:pPr>
              <w:rPr>
                <w:rFonts w:ascii="David" w:hAnsi="David" w:cs="David"/>
                <w:sz w:val="24"/>
                <w:szCs w:val="24"/>
                <w:rtl/>
              </w:rPr>
            </w:pPr>
            <w:r w:rsidRPr="00D164E5">
              <w:rPr>
                <w:rFonts w:ascii="David" w:hAnsi="David" w:cs="David"/>
                <w:sz w:val="24"/>
                <w:szCs w:val="24"/>
                <w:rtl/>
              </w:rPr>
              <w:t>נבקש לקבל את מפרט זרם הקצר אותו ביקשתם לתמחר במסגרת סיור הקבלנים שבוצע.</w:t>
            </w:r>
          </w:p>
        </w:tc>
      </w:tr>
      <w:tr w:rsidR="00F02428" w:rsidRPr="00D164E5" w:rsidTr="00CD501E">
        <w:trPr>
          <w:trHeight w:val="296"/>
          <w:jc w:val="center"/>
        </w:trPr>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BB143B">
            <w:pPr>
              <w:ind w:left="425"/>
              <w:jc w:val="center"/>
              <w:rPr>
                <w:rFonts w:ascii="David" w:hAnsi="David" w:cs="David"/>
                <w:bCs/>
                <w:sz w:val="24"/>
                <w:szCs w:val="24"/>
              </w:rPr>
            </w:pPr>
          </w:p>
        </w:tc>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BB143B">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BB143B">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BB143B">
            <w:pPr>
              <w:rPr>
                <w:rFonts w:ascii="David" w:hAnsi="David" w:cs="David"/>
                <w:sz w:val="24"/>
                <w:szCs w:val="24"/>
                <w:rtl/>
              </w:rPr>
            </w:pPr>
            <w:r w:rsidRPr="00D164E5">
              <w:rPr>
                <w:rFonts w:ascii="David" w:hAnsi="David" w:cs="David"/>
                <w:sz w:val="24"/>
                <w:szCs w:val="24"/>
                <w:rtl/>
              </w:rPr>
              <w:t xml:space="preserve">אין פרטים נוספים בשלב זה. באחריות המציע לתמחר פתרון קביל על </w:t>
            </w:r>
            <w:r w:rsidRPr="00D164E5">
              <w:rPr>
                <w:rFonts w:ascii="David" w:hAnsi="David" w:cs="David" w:hint="cs"/>
                <w:sz w:val="24"/>
                <w:szCs w:val="24"/>
                <w:rtl/>
              </w:rPr>
              <w:t>חברת חשמל.</w:t>
            </w:r>
          </w:p>
        </w:tc>
      </w:tr>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6A1795">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Pr>
            </w:pPr>
            <w:r w:rsidRPr="00D164E5">
              <w:rPr>
                <w:rFonts w:ascii="David" w:hAnsi="David" w:cs="David"/>
                <w:bCs/>
                <w:sz w:val="24"/>
                <w:szCs w:val="24"/>
                <w:rtl/>
              </w:rPr>
              <w:t xml:space="preserve">סעיף 2, ע"מ 3 </w:t>
            </w:r>
          </w:p>
          <w:p w:rsidR="00F02428" w:rsidRPr="00D164E5" w:rsidRDefault="00F02428" w:rsidP="006A1795">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A1795">
            <w:pPr>
              <w:rPr>
                <w:rFonts w:ascii="David" w:hAnsi="David" w:cs="David"/>
                <w:sz w:val="24"/>
                <w:szCs w:val="24"/>
                <w:rtl/>
              </w:rPr>
            </w:pPr>
            <w:r w:rsidRPr="00D164E5">
              <w:rPr>
                <w:rFonts w:ascii="David" w:hAnsi="David" w:cs="David"/>
                <w:sz w:val="24"/>
                <w:szCs w:val="24"/>
                <w:rtl/>
              </w:rPr>
              <w:t>נבקש לעדכן את תקופת ההתקשרות להתקנה והסבה של צרכני הקצה משנה אחת ממועד חתימת החוזה לשנתיים. או לחילופין לשנה ממועד מתן היתר בנייה ע"י הועדה המקומית.</w:t>
            </w:r>
          </w:p>
        </w:tc>
      </w:tr>
      <w:tr w:rsidR="00F02428" w:rsidRPr="00D164E5" w:rsidTr="00CD501E">
        <w:trPr>
          <w:trHeight w:val="296"/>
          <w:jc w:val="center"/>
        </w:trPr>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6A1795">
            <w:pPr>
              <w:ind w:left="425"/>
              <w:jc w:val="center"/>
              <w:rPr>
                <w:rFonts w:ascii="David" w:hAnsi="David" w:cs="David"/>
                <w:bCs/>
                <w:sz w:val="24"/>
                <w:szCs w:val="24"/>
              </w:rPr>
            </w:pPr>
          </w:p>
        </w:tc>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A1795">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96"/>
          <w:jc w:val="center"/>
        </w:trPr>
        <w:tc>
          <w:tcPr>
            <w:tcW w:w="0" w:type="auto"/>
            <w:vMerge w:val="restart"/>
            <w:tcBorders>
              <w:left w:val="single" w:sz="4" w:space="0" w:color="auto"/>
              <w:right w:val="single" w:sz="4" w:space="0" w:color="auto"/>
            </w:tcBorders>
            <w:shd w:val="clear" w:color="auto" w:fill="D9D9D9" w:themeFill="background1" w:themeFillShade="D9"/>
            <w:vAlign w:val="center"/>
          </w:tcPr>
          <w:p w:rsidR="00F02428" w:rsidRPr="00D164E5" w:rsidRDefault="00F02428" w:rsidP="00C325D1">
            <w:pPr>
              <w:numPr>
                <w:ilvl w:val="0"/>
                <w:numId w:val="31"/>
              </w:numPr>
              <w:ind w:hanging="585"/>
              <w:jc w:val="center"/>
              <w:rPr>
                <w:rFonts w:ascii="David" w:hAnsi="David" w:cs="David"/>
                <w:bCs/>
                <w:sz w:val="24"/>
                <w:szCs w:val="24"/>
              </w:rPr>
            </w:pPr>
          </w:p>
        </w:tc>
        <w:tc>
          <w:tcPr>
            <w:tcW w:w="0" w:type="auto"/>
            <w:vMerge w:val="restart"/>
            <w:tcBorders>
              <w:left w:val="single" w:sz="4" w:space="0" w:color="auto"/>
              <w:right w:val="single" w:sz="4" w:space="0" w:color="auto"/>
            </w:tcBorders>
            <w:shd w:val="clear" w:color="auto" w:fill="D9D9D9" w:themeFill="background1" w:themeFillShade="D9"/>
            <w:vAlign w:val="center"/>
          </w:tcPr>
          <w:p w:rsidR="00F02428" w:rsidRPr="00D164E5" w:rsidRDefault="00F02428" w:rsidP="00C325D1">
            <w:pPr>
              <w:jc w:val="center"/>
              <w:rPr>
                <w:rFonts w:ascii="David" w:hAnsi="David" w:cs="David"/>
                <w:bCs/>
                <w:sz w:val="24"/>
                <w:szCs w:val="24"/>
                <w:rtl/>
              </w:rPr>
            </w:pPr>
            <w:r w:rsidRPr="00D164E5">
              <w:rPr>
                <w:rFonts w:ascii="David" w:hAnsi="David" w:cs="David"/>
                <w:bCs/>
                <w:sz w:val="24"/>
                <w:szCs w:val="24"/>
                <w:rtl/>
              </w:rPr>
              <w:t>פרק ב', סעיף 2 א, ע"מ 17</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C325D1">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C325D1">
            <w:pPr>
              <w:rPr>
                <w:rFonts w:ascii="David" w:hAnsi="David" w:cs="David"/>
                <w:sz w:val="24"/>
                <w:szCs w:val="24"/>
                <w:rtl/>
              </w:rPr>
            </w:pPr>
            <w:r w:rsidRPr="00D164E5">
              <w:rPr>
                <w:rFonts w:ascii="David" w:hAnsi="David" w:cs="David"/>
                <w:sz w:val="24"/>
                <w:szCs w:val="24"/>
                <w:rtl/>
              </w:rPr>
              <w:t>נבקש להציג את מחזור ההכנסות השנתי של חברת האם (100%)</w:t>
            </w:r>
            <w:r w:rsidRPr="00D164E5">
              <w:rPr>
                <w:rFonts w:ascii="David" w:hAnsi="David" w:cs="David" w:hint="cs"/>
                <w:sz w:val="24"/>
                <w:szCs w:val="24"/>
                <w:rtl/>
              </w:rPr>
              <w:t>.</w:t>
            </w:r>
          </w:p>
        </w:tc>
      </w:tr>
      <w:tr w:rsidR="00F02428" w:rsidRPr="00D164E5" w:rsidTr="00CD501E">
        <w:trPr>
          <w:trHeight w:val="296"/>
          <w:jc w:val="center"/>
        </w:trPr>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C325D1">
            <w:pPr>
              <w:ind w:left="425"/>
              <w:jc w:val="center"/>
              <w:rPr>
                <w:rFonts w:ascii="David" w:hAnsi="David" w:cs="David"/>
                <w:bCs/>
                <w:sz w:val="24"/>
                <w:szCs w:val="24"/>
              </w:rPr>
            </w:pPr>
          </w:p>
        </w:tc>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C325D1">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C325D1">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C325D1">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6A1795">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r w:rsidRPr="00D164E5">
              <w:rPr>
                <w:rFonts w:ascii="David" w:hAnsi="David" w:cs="David"/>
                <w:bCs/>
                <w:sz w:val="24"/>
                <w:szCs w:val="24"/>
                <w:rtl/>
              </w:rPr>
              <w:t>סעיף 3, עמוד 73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A1795">
            <w:pPr>
              <w:rPr>
                <w:rFonts w:ascii="David" w:hAnsi="David" w:cs="David"/>
                <w:sz w:val="24"/>
                <w:szCs w:val="24"/>
              </w:rPr>
            </w:pPr>
            <w:r w:rsidRPr="00D164E5">
              <w:rPr>
                <w:rFonts w:ascii="David" w:hAnsi="David" w:cs="David"/>
                <w:sz w:val="24"/>
                <w:szCs w:val="24"/>
                <w:rtl/>
              </w:rPr>
              <w:t xml:space="preserve">מסמכי המכרז אינם כוללים את המרחקים עבור צנרת הגז הטבעי מחברת החלוקה ועד לצרכנים והגנרטורים המיועדים להסבה. כמו כן, מצוין בשרטוטים בסעיף 3.2 כי ייתכנו שינויים במיקום הסופי. </w:t>
            </w:r>
          </w:p>
          <w:p w:rsidR="00F02428" w:rsidRPr="00D164E5" w:rsidRDefault="00F02428" w:rsidP="006A1795">
            <w:pPr>
              <w:rPr>
                <w:rFonts w:ascii="David" w:hAnsi="David" w:cs="David"/>
                <w:sz w:val="24"/>
                <w:szCs w:val="24"/>
                <w:rtl/>
              </w:rPr>
            </w:pPr>
            <w:r w:rsidRPr="00D164E5">
              <w:rPr>
                <w:rFonts w:ascii="David" w:hAnsi="David" w:cs="David"/>
                <w:sz w:val="24"/>
                <w:szCs w:val="24"/>
                <w:rtl/>
              </w:rPr>
              <w:t xml:space="preserve">על מנת לתמחר את עבודות צנרת הגז הטבעי ,נודה לקבלת מידע אודות אורכי צנרת הגז  הטבעי. </w:t>
            </w:r>
          </w:p>
          <w:p w:rsidR="00F02428" w:rsidRPr="00D164E5" w:rsidRDefault="00F02428" w:rsidP="006A1795">
            <w:pPr>
              <w:rPr>
                <w:rFonts w:ascii="David" w:hAnsi="David" w:cs="David"/>
                <w:sz w:val="24"/>
                <w:szCs w:val="24"/>
                <w:rtl/>
              </w:rPr>
            </w:pPr>
            <w:r w:rsidRPr="00D164E5">
              <w:rPr>
                <w:rFonts w:ascii="David" w:hAnsi="David" w:cs="David"/>
                <w:sz w:val="24"/>
                <w:szCs w:val="24"/>
                <w:rtl/>
              </w:rPr>
              <w:t>מידע זה חשוב עבור תמחור העבודה וכן עבור השוואה הוגנת   בין תכולות העבודה בהצעות  שיתקבלו ע"י המציעים השונים.</w:t>
            </w:r>
          </w:p>
        </w:tc>
      </w:tr>
      <w:tr w:rsidR="00F02428" w:rsidRPr="00D164E5" w:rsidTr="00CD501E">
        <w:trPr>
          <w:trHeight w:val="29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ind w:left="283"/>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A1795">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A1795">
            <w:pPr>
              <w:rPr>
                <w:rFonts w:ascii="David" w:hAnsi="David" w:cs="David"/>
                <w:sz w:val="24"/>
                <w:szCs w:val="24"/>
                <w:rtl/>
              </w:rPr>
            </w:pPr>
            <w:r w:rsidRPr="00D164E5">
              <w:rPr>
                <w:rFonts w:ascii="David" w:hAnsi="David" w:cs="David"/>
                <w:sz w:val="24"/>
                <w:szCs w:val="24"/>
                <w:rtl/>
              </w:rPr>
              <w:t xml:space="preserve">אורכים כלליים של הצנרת </w:t>
            </w:r>
            <w:r w:rsidRPr="00D164E5">
              <w:rPr>
                <w:rFonts w:ascii="David" w:hAnsi="David" w:cs="David" w:hint="cs"/>
                <w:sz w:val="24"/>
                <w:szCs w:val="24"/>
                <w:rtl/>
              </w:rPr>
              <w:t>מופיעים בנספח המצורף למסמך זה, אורכים אלו מהווים אומדן בלבד והם אינם מחייבים</w:t>
            </w:r>
            <w:r w:rsidRPr="00D164E5">
              <w:rPr>
                <w:rFonts w:ascii="David" w:hAnsi="David" w:cs="David"/>
                <w:sz w:val="24"/>
                <w:szCs w:val="24"/>
                <w:rtl/>
              </w:rPr>
              <w:t xml:space="preserve">. שב"ס מבקשים לציין בשנית כי באחריות הקבלן לתאם, לתכנן, לבצע ולתחזק, </w:t>
            </w:r>
            <w:proofErr w:type="spellStart"/>
            <w:r w:rsidRPr="00D164E5">
              <w:rPr>
                <w:rFonts w:ascii="David" w:hAnsi="David" w:cs="David"/>
                <w:sz w:val="24"/>
                <w:szCs w:val="24"/>
                <w:rtl/>
              </w:rPr>
              <w:t>הכל</w:t>
            </w:r>
            <w:proofErr w:type="spellEnd"/>
            <w:r w:rsidRPr="00D164E5">
              <w:rPr>
                <w:rFonts w:ascii="David" w:hAnsi="David" w:cs="David"/>
                <w:sz w:val="24"/>
                <w:szCs w:val="24"/>
                <w:rtl/>
              </w:rPr>
              <w:t xml:space="preserve"> בהתאם לדרישות המכרז </w:t>
            </w:r>
            <w:r w:rsidRPr="00D164E5">
              <w:rPr>
                <w:rFonts w:ascii="David" w:hAnsi="David" w:cs="David" w:hint="cs"/>
                <w:sz w:val="24"/>
                <w:szCs w:val="24"/>
                <w:rtl/>
              </w:rPr>
              <w:t>בהתייחס ל</w:t>
            </w:r>
            <w:r w:rsidRPr="00D164E5">
              <w:rPr>
                <w:rFonts w:ascii="David" w:hAnsi="David" w:cs="David"/>
                <w:sz w:val="24"/>
                <w:szCs w:val="24"/>
                <w:rtl/>
              </w:rPr>
              <w:t>אורכים הסופיים וכי לשב"ס אין כל אחריות לאורכים סופיים</w:t>
            </w:r>
            <w:r w:rsidRPr="00D164E5">
              <w:rPr>
                <w:rFonts w:ascii="David" w:hAnsi="David" w:cs="David" w:hint="cs"/>
                <w:sz w:val="24"/>
                <w:szCs w:val="24"/>
                <w:rtl/>
              </w:rPr>
              <w:t>.</w:t>
            </w:r>
          </w:p>
        </w:tc>
      </w:tr>
      <w:tr w:rsidR="00F02428" w:rsidRPr="00D164E5" w:rsidTr="00CD501E">
        <w:trPr>
          <w:trHeight w:val="296"/>
          <w:jc w:val="center"/>
        </w:trPr>
        <w:tc>
          <w:tcPr>
            <w:tcW w:w="0" w:type="auto"/>
            <w:vMerge w:val="restart"/>
            <w:tcBorders>
              <w:left w:val="single" w:sz="4" w:space="0" w:color="auto"/>
              <w:right w:val="single" w:sz="4" w:space="0" w:color="auto"/>
            </w:tcBorders>
            <w:shd w:val="clear" w:color="auto" w:fill="D9D9D9" w:themeFill="background1" w:themeFillShade="D9"/>
            <w:vAlign w:val="center"/>
          </w:tcPr>
          <w:p w:rsidR="00F02428" w:rsidRPr="00D164E5" w:rsidRDefault="00F02428" w:rsidP="006D3C93">
            <w:pPr>
              <w:numPr>
                <w:ilvl w:val="0"/>
                <w:numId w:val="31"/>
              </w:numPr>
              <w:ind w:hanging="585"/>
              <w:jc w:val="center"/>
              <w:rPr>
                <w:rFonts w:ascii="David" w:hAnsi="David" w:cs="David"/>
                <w:bCs/>
                <w:sz w:val="24"/>
                <w:szCs w:val="24"/>
              </w:rPr>
            </w:pPr>
          </w:p>
        </w:tc>
        <w:tc>
          <w:tcPr>
            <w:tcW w:w="0" w:type="auto"/>
            <w:vMerge w:val="restart"/>
            <w:tcBorders>
              <w:left w:val="single" w:sz="4" w:space="0" w:color="auto"/>
              <w:right w:val="single" w:sz="4" w:space="0" w:color="auto"/>
            </w:tcBorders>
            <w:shd w:val="clear" w:color="auto" w:fill="D9D9D9" w:themeFill="background1" w:themeFillShade="D9"/>
            <w:vAlign w:val="center"/>
          </w:tcPr>
          <w:p w:rsidR="00F02428" w:rsidRPr="00D164E5" w:rsidRDefault="00F02428" w:rsidP="006D3C93">
            <w:pPr>
              <w:jc w:val="center"/>
              <w:rPr>
                <w:rFonts w:ascii="David" w:hAnsi="David" w:cs="David"/>
                <w:bCs/>
                <w:sz w:val="24"/>
                <w:szCs w:val="24"/>
                <w:rtl/>
              </w:rPr>
            </w:pPr>
            <w:r w:rsidRPr="00D164E5">
              <w:rPr>
                <w:rFonts w:ascii="David" w:hAnsi="David" w:cs="David"/>
                <w:bCs/>
                <w:sz w:val="24"/>
                <w:szCs w:val="24"/>
                <w:rtl/>
              </w:rPr>
              <w:t>פרק ד', סעיף 4.1 ו 10, ע"מ 75 ו 80 בהתאמה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D3C93">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D3C93">
            <w:pPr>
              <w:rPr>
                <w:rFonts w:ascii="David" w:hAnsi="David" w:cs="David"/>
                <w:sz w:val="24"/>
                <w:szCs w:val="24"/>
              </w:rPr>
            </w:pPr>
            <w:r w:rsidRPr="00D164E5">
              <w:rPr>
                <w:rFonts w:ascii="David" w:hAnsi="David" w:cs="David"/>
                <w:sz w:val="24"/>
                <w:szCs w:val="24"/>
                <w:rtl/>
              </w:rPr>
              <w:t xml:space="preserve">נבקש לקבל את תוואי התשתיות הנדרש לפרויקט (ולכל הפחות אורכי הצנרת הנדרשים) לרבות תוואי צנרת גז טבעי, חשמל, מים. </w:t>
            </w:r>
          </w:p>
          <w:p w:rsidR="00F02428" w:rsidRPr="00D164E5" w:rsidRDefault="00F02428" w:rsidP="006D3C93">
            <w:pPr>
              <w:rPr>
                <w:rFonts w:ascii="David" w:hAnsi="David" w:cs="David"/>
                <w:sz w:val="24"/>
                <w:szCs w:val="24"/>
                <w:rtl/>
              </w:rPr>
            </w:pPr>
          </w:p>
        </w:tc>
      </w:tr>
      <w:tr w:rsidR="00F02428" w:rsidRPr="00D164E5" w:rsidTr="00CD501E">
        <w:trPr>
          <w:trHeight w:val="29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D3C93">
            <w:pPr>
              <w:ind w:left="283"/>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D3C93">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6D3C93">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6D3C93">
            <w:pPr>
              <w:rPr>
                <w:rFonts w:ascii="David" w:hAnsi="David" w:cs="David"/>
                <w:sz w:val="24"/>
                <w:szCs w:val="24"/>
                <w:rtl/>
              </w:rPr>
            </w:pPr>
            <w:r w:rsidRPr="00D164E5">
              <w:rPr>
                <w:rFonts w:ascii="David" w:hAnsi="David" w:cs="David" w:hint="cs"/>
                <w:sz w:val="24"/>
                <w:szCs w:val="24"/>
                <w:rtl/>
              </w:rPr>
              <w:t>ראו מענה סעיף 4 בטבלה זו. בנוסף עבור שאר התשתיות, הנ"ל באחריות הקבלן בהתאם לדרישות ותנאי המכרז.</w:t>
            </w:r>
          </w:p>
        </w:tc>
      </w:tr>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910777">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910777">
            <w:pPr>
              <w:jc w:val="center"/>
              <w:rPr>
                <w:rFonts w:ascii="David" w:hAnsi="David" w:cs="David"/>
                <w:bCs/>
                <w:sz w:val="24"/>
                <w:szCs w:val="24"/>
                <w:rtl/>
              </w:rPr>
            </w:pPr>
            <w:r w:rsidRPr="00D164E5">
              <w:rPr>
                <w:rFonts w:ascii="David" w:hAnsi="David" w:cs="David"/>
                <w:bCs/>
                <w:sz w:val="24"/>
                <w:szCs w:val="24"/>
                <w:rtl/>
              </w:rPr>
              <w:t>סעיף 6 למכרז, ע"מ 5</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910777">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910777">
            <w:pPr>
              <w:rPr>
                <w:rFonts w:ascii="David" w:hAnsi="David" w:cs="David"/>
                <w:sz w:val="24"/>
                <w:szCs w:val="24"/>
              </w:rPr>
            </w:pPr>
            <w:r w:rsidRPr="00D164E5">
              <w:rPr>
                <w:rFonts w:ascii="David" w:hAnsi="David" w:cs="David"/>
                <w:sz w:val="24"/>
                <w:szCs w:val="24"/>
                <w:rtl/>
              </w:rPr>
              <w:t>מועדים – נבקש לדחות את מועד ההגשה בשבועיים נוספים מהצורך להמתין לתשובותיכם לשאלות ההבהרה ו</w:t>
            </w:r>
            <w:r w:rsidRPr="00D164E5">
              <w:rPr>
                <w:rFonts w:ascii="David" w:hAnsi="David" w:cs="David" w:hint="cs"/>
                <w:sz w:val="24"/>
                <w:szCs w:val="24"/>
                <w:rtl/>
              </w:rPr>
              <w:t>י</w:t>
            </w:r>
            <w:r w:rsidRPr="00D164E5">
              <w:rPr>
                <w:rFonts w:ascii="David" w:hAnsi="David" w:cs="David"/>
                <w:sz w:val="24"/>
                <w:szCs w:val="24"/>
                <w:rtl/>
              </w:rPr>
              <w:t>ישומם כנדרש.</w:t>
            </w:r>
          </w:p>
          <w:p w:rsidR="00F02428" w:rsidRPr="00D164E5" w:rsidRDefault="00F02428" w:rsidP="00910777">
            <w:pPr>
              <w:rPr>
                <w:rFonts w:ascii="David" w:hAnsi="David" w:cs="David"/>
                <w:sz w:val="24"/>
                <w:szCs w:val="24"/>
                <w:rtl/>
              </w:rPr>
            </w:pPr>
          </w:p>
        </w:tc>
      </w:tr>
      <w:tr w:rsidR="00F02428" w:rsidRPr="00D164E5" w:rsidTr="00CD501E">
        <w:trPr>
          <w:trHeight w:val="296"/>
          <w:jc w:val="center"/>
        </w:trPr>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075584">
            <w:pPr>
              <w:ind w:left="425"/>
              <w:jc w:val="center"/>
              <w:rPr>
                <w:rFonts w:ascii="David" w:hAnsi="David" w:cs="David"/>
                <w:bCs/>
                <w:sz w:val="24"/>
                <w:szCs w:val="24"/>
              </w:rPr>
            </w:pPr>
          </w:p>
        </w:tc>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hint="cs"/>
                <w:sz w:val="24"/>
                <w:szCs w:val="24"/>
                <w:rtl/>
              </w:rPr>
              <w:t>מועד ההגשה נדחה ל 22/11/21</w:t>
            </w:r>
          </w:p>
        </w:tc>
      </w:tr>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75584">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סעיף 6, עמוד 77</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Pr>
            </w:pPr>
            <w:r w:rsidRPr="00D164E5">
              <w:rPr>
                <w:rFonts w:ascii="David" w:hAnsi="David" w:cs="David"/>
                <w:sz w:val="24"/>
                <w:szCs w:val="24"/>
                <w:rtl/>
              </w:rPr>
              <w:t xml:space="preserve">בסיור הקבלנים שאלנו האם קיים אישור כיבוי אש עבור כל מתחמי הכלא </w:t>
            </w:r>
            <w:proofErr w:type="spellStart"/>
            <w:r w:rsidRPr="00D164E5">
              <w:rPr>
                <w:rFonts w:ascii="David" w:hAnsi="David" w:cs="David"/>
                <w:sz w:val="24"/>
                <w:szCs w:val="24"/>
                <w:rtl/>
              </w:rPr>
              <w:t>הרלוונטים</w:t>
            </w:r>
            <w:proofErr w:type="spellEnd"/>
            <w:r w:rsidRPr="00D164E5">
              <w:rPr>
                <w:rFonts w:ascii="David" w:hAnsi="David" w:cs="David"/>
                <w:sz w:val="24"/>
                <w:szCs w:val="24"/>
                <w:rtl/>
              </w:rPr>
              <w:t xml:space="preserve"> להסבה לגז טבעי והתשובה שקבלנו כי הם יבדקו. היות ולגנרטורים נדרשת הכנת גרמושקה אשר כוללת גם תכנית כיבוי אש להגשה לרשויות, נודה להבהרתכם האם קיים אישור כיבוי אש כנדרש למתחמים הקיימים? </w:t>
            </w:r>
          </w:p>
          <w:p w:rsidR="00F02428" w:rsidRPr="00D164E5" w:rsidRDefault="00F02428" w:rsidP="00075584">
            <w:pPr>
              <w:rPr>
                <w:rFonts w:ascii="David" w:hAnsi="David" w:cs="David"/>
                <w:sz w:val="24"/>
                <w:szCs w:val="24"/>
                <w:rtl/>
              </w:rPr>
            </w:pPr>
          </w:p>
        </w:tc>
      </w:tr>
      <w:tr w:rsidR="00F02428" w:rsidRPr="00D164E5" w:rsidTr="00CD501E">
        <w:trPr>
          <w:trHeight w:val="29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ind w:left="42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sz w:val="24"/>
                <w:szCs w:val="24"/>
                <w:rtl/>
              </w:rPr>
              <w:t xml:space="preserve">ההצעה צריכה לקחת בחשבון כי באחריות המציע לתמחר את כל שיידרש על ידי </w:t>
            </w:r>
            <w:proofErr w:type="spellStart"/>
            <w:r w:rsidRPr="00D164E5">
              <w:rPr>
                <w:rFonts w:ascii="David" w:hAnsi="David" w:cs="David"/>
                <w:sz w:val="24"/>
                <w:szCs w:val="24"/>
                <w:rtl/>
              </w:rPr>
              <w:t>כ.אש</w:t>
            </w:r>
            <w:proofErr w:type="spellEnd"/>
            <w:r w:rsidRPr="00D164E5">
              <w:rPr>
                <w:rFonts w:ascii="David" w:hAnsi="David" w:cs="David"/>
                <w:sz w:val="24"/>
                <w:szCs w:val="24"/>
                <w:rtl/>
              </w:rPr>
              <w:t xml:space="preserve"> למערכות הגז הטבעי ומערכות הגנרציה.</w:t>
            </w:r>
            <w:r w:rsidRPr="00D164E5">
              <w:rPr>
                <w:rFonts w:ascii="David" w:hAnsi="David" w:cs="David" w:hint="cs"/>
                <w:sz w:val="24"/>
                <w:szCs w:val="24"/>
                <w:rtl/>
              </w:rPr>
              <w:t xml:space="preserve"> שב"ס נמצא בתהליכים לקבלת אישורי </w:t>
            </w:r>
            <w:proofErr w:type="spellStart"/>
            <w:r w:rsidRPr="00D164E5">
              <w:rPr>
                <w:rFonts w:ascii="David" w:hAnsi="David" w:cs="David" w:hint="cs"/>
                <w:sz w:val="24"/>
                <w:szCs w:val="24"/>
                <w:rtl/>
              </w:rPr>
              <w:t>כב"א</w:t>
            </w:r>
            <w:proofErr w:type="spellEnd"/>
            <w:r w:rsidRPr="00D164E5">
              <w:rPr>
                <w:rFonts w:ascii="David" w:hAnsi="David" w:cs="David" w:hint="cs"/>
                <w:sz w:val="24"/>
                <w:szCs w:val="24"/>
                <w:rtl/>
              </w:rPr>
              <w:t xml:space="preserve"> במתקנים הרלוונטיים. </w:t>
            </w:r>
          </w:p>
        </w:tc>
      </w:tr>
      <w:tr w:rsidR="00F02428" w:rsidRPr="00D164E5" w:rsidTr="00CD501E">
        <w:trPr>
          <w:trHeight w:val="29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hint="cs"/>
                <w:bCs/>
                <w:sz w:val="24"/>
                <w:szCs w:val="24"/>
                <w:rtl/>
              </w:rPr>
              <w:t xml:space="preserve">סעיף </w:t>
            </w:r>
            <w:r w:rsidRPr="00D164E5">
              <w:rPr>
                <w:rFonts w:ascii="David" w:hAnsi="David" w:cs="David"/>
                <w:bCs/>
                <w:sz w:val="24"/>
                <w:szCs w:val="24"/>
                <w:rtl/>
              </w:rPr>
              <w:t>6</w:t>
            </w:r>
          </w:p>
          <w:p w:rsidR="00F02428" w:rsidRPr="00D164E5" w:rsidRDefault="00F02428" w:rsidP="004218A5">
            <w:pPr>
              <w:jc w:val="center"/>
              <w:rPr>
                <w:rFonts w:ascii="David" w:hAnsi="David" w:cs="David"/>
                <w:bCs/>
                <w:sz w:val="24"/>
                <w:szCs w:val="24"/>
                <w:rtl/>
              </w:rPr>
            </w:pPr>
            <w:r w:rsidRPr="00D164E5">
              <w:rPr>
                <w:rFonts w:ascii="David" w:hAnsi="David" w:cs="David" w:hint="cs"/>
                <w:bCs/>
                <w:sz w:val="24"/>
                <w:szCs w:val="24"/>
                <w:rtl/>
              </w:rPr>
              <w:t>מועדים</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hint="cs"/>
                <w:sz w:val="24"/>
                <w:szCs w:val="24"/>
                <w:rtl/>
              </w:rPr>
              <w:t xml:space="preserve">הבקשה: </w:t>
            </w:r>
            <w:r w:rsidRPr="00D164E5">
              <w:rPr>
                <w:rFonts w:ascii="David" w:hAnsi="David" w:cs="David"/>
                <w:sz w:val="24"/>
                <w:szCs w:val="24"/>
                <w:rtl/>
              </w:rPr>
              <w:t>לדחות את מועד ההגשה – 01.01.2022</w:t>
            </w:r>
          </w:p>
        </w:tc>
      </w:tr>
      <w:tr w:rsidR="00F02428" w:rsidRPr="00D164E5" w:rsidTr="00CD501E">
        <w:trPr>
          <w:trHeight w:val="29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hint="cs"/>
                <w:sz w:val="24"/>
                <w:szCs w:val="24"/>
                <w:rtl/>
              </w:rPr>
              <w:t>מועד ההגשה נדחה ל 22/11/21</w:t>
            </w:r>
          </w:p>
        </w:tc>
      </w:tr>
      <w:tr w:rsidR="00F02428" w:rsidRPr="00D164E5" w:rsidTr="00CD501E">
        <w:trPr>
          <w:trHeight w:val="29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75584">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Pr>
            </w:pPr>
            <w:r w:rsidRPr="00D164E5">
              <w:rPr>
                <w:rFonts w:ascii="David" w:hAnsi="David" w:cs="David"/>
                <w:bCs/>
                <w:sz w:val="24"/>
                <w:szCs w:val="24"/>
                <w:rtl/>
              </w:rPr>
              <w:t>סעיף 7, עמוד 77</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Pr>
            </w:pPr>
            <w:r w:rsidRPr="00D164E5">
              <w:rPr>
                <w:rFonts w:ascii="David" w:hAnsi="David" w:cs="David"/>
                <w:sz w:val="24"/>
                <w:szCs w:val="24"/>
                <w:rtl/>
              </w:rPr>
              <w:t>במסמכי המכרז מצוינות דרישות כלליות לתכנון. נודה להבהרתכם האם ניתן לקבל מידע שאינו מפורט במסמכי המכרז, לדוגמא: תכניות כלשהן של התשתיות הקיימות, כתבי כמויות, דו</w:t>
            </w:r>
            <w:r w:rsidRPr="00D164E5">
              <w:rPr>
                <w:rFonts w:ascii="David" w:hAnsi="David" w:cs="David" w:hint="cs"/>
                <w:sz w:val="24"/>
                <w:szCs w:val="24"/>
                <w:rtl/>
              </w:rPr>
              <w:t>"</w:t>
            </w:r>
            <w:r w:rsidRPr="00D164E5">
              <w:rPr>
                <w:rFonts w:ascii="David" w:hAnsi="David" w:cs="David"/>
                <w:sz w:val="24"/>
                <w:szCs w:val="24"/>
                <w:rtl/>
              </w:rPr>
              <w:t xml:space="preserve">ח קרקע קיים לכל מתחם </w:t>
            </w:r>
            <w:proofErr w:type="spellStart"/>
            <w:r w:rsidRPr="00D164E5">
              <w:rPr>
                <w:rFonts w:ascii="David" w:hAnsi="David" w:cs="David"/>
                <w:sz w:val="24"/>
                <w:szCs w:val="24"/>
                <w:rtl/>
              </w:rPr>
              <w:t>וכו</w:t>
            </w:r>
            <w:proofErr w:type="spellEnd"/>
            <w:r w:rsidRPr="00D164E5">
              <w:rPr>
                <w:rFonts w:ascii="David" w:hAnsi="David" w:cs="David"/>
                <w:sz w:val="24"/>
                <w:szCs w:val="24"/>
                <w:rtl/>
              </w:rPr>
              <w:t xml:space="preserve">'. </w:t>
            </w:r>
          </w:p>
          <w:p w:rsidR="00F02428" w:rsidRPr="00D164E5" w:rsidRDefault="00F02428" w:rsidP="00075584">
            <w:pPr>
              <w:rPr>
                <w:rFonts w:ascii="David" w:hAnsi="David" w:cs="David"/>
                <w:sz w:val="24"/>
                <w:szCs w:val="24"/>
                <w:rtl/>
              </w:rPr>
            </w:pPr>
            <w:r w:rsidRPr="00D164E5">
              <w:rPr>
                <w:rFonts w:ascii="David" w:hAnsi="David" w:cs="David"/>
                <w:sz w:val="24"/>
                <w:szCs w:val="24"/>
                <w:rtl/>
              </w:rPr>
              <w:t>נודה לקבלת רשימה של המידע הנוסף שניתן לקבל לפני/ לאחר הזכייה במכרז.</w:t>
            </w:r>
          </w:p>
        </w:tc>
      </w:tr>
      <w:tr w:rsidR="00F02428" w:rsidRPr="00D164E5" w:rsidTr="00CD501E">
        <w:trPr>
          <w:trHeight w:val="29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hint="cs"/>
                <w:sz w:val="24"/>
                <w:szCs w:val="24"/>
                <w:rtl/>
              </w:rPr>
              <w:t>ללא שינוי. לאחר הסכם יינתנ</w:t>
            </w:r>
            <w:r w:rsidRPr="00D164E5">
              <w:rPr>
                <w:rFonts w:ascii="David" w:hAnsi="David" w:cs="David" w:hint="eastAsia"/>
                <w:sz w:val="24"/>
                <w:szCs w:val="24"/>
                <w:rtl/>
              </w:rPr>
              <w:t>ו</w:t>
            </w:r>
            <w:r w:rsidRPr="00D164E5">
              <w:rPr>
                <w:rFonts w:ascii="David" w:hAnsi="David" w:cs="David" w:hint="cs"/>
                <w:sz w:val="24"/>
                <w:szCs w:val="24"/>
                <w:rtl/>
              </w:rPr>
              <w:t xml:space="preserve"> מסמכים בהתאם למידע הקיים בשב"ס.</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numPr>
                <w:ilvl w:val="0"/>
                <w:numId w:val="31"/>
              </w:numPr>
              <w:ind w:hanging="585"/>
              <w:jc w:val="center"/>
              <w:rPr>
                <w:rFonts w:ascii="David" w:hAnsi="David" w:cs="David"/>
                <w:bCs/>
                <w:sz w:val="24"/>
                <w:szCs w:val="24"/>
              </w:rPr>
            </w:pPr>
            <w:r w:rsidRPr="00D164E5">
              <w:rPr>
                <w:rFonts w:ascii="David" w:hAnsi="David" w:cs="David" w:hint="cs"/>
                <w:bCs/>
                <w:sz w:val="24"/>
                <w:szCs w:val="24"/>
                <w:rtl/>
              </w:rPr>
              <w:t xml:space="preserve"> </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75584">
            <w:pPr>
              <w:jc w:val="center"/>
              <w:rPr>
                <w:rFonts w:ascii="David" w:hAnsi="David" w:cs="David"/>
                <w:bCs/>
                <w:sz w:val="24"/>
                <w:szCs w:val="24"/>
                <w:rtl/>
              </w:rPr>
            </w:pPr>
            <w:r w:rsidRPr="00D164E5">
              <w:rPr>
                <w:rFonts w:ascii="David" w:hAnsi="David" w:cs="David" w:hint="cs"/>
                <w:bCs/>
                <w:sz w:val="24"/>
                <w:szCs w:val="24"/>
                <w:rtl/>
              </w:rPr>
              <w:t xml:space="preserve">סעיפים </w:t>
            </w:r>
            <w:r w:rsidRPr="00D164E5">
              <w:rPr>
                <w:rFonts w:ascii="David" w:hAnsi="David" w:cs="David"/>
                <w:bCs/>
                <w:sz w:val="24"/>
                <w:szCs w:val="24"/>
                <w:rtl/>
              </w:rPr>
              <w:t>10-12</w:t>
            </w:r>
            <w:r w:rsidRPr="00D164E5">
              <w:rPr>
                <w:rFonts w:ascii="David" w:hAnsi="David" w:cs="David" w:hint="cs"/>
                <w:bCs/>
                <w:sz w:val="24"/>
                <w:szCs w:val="24"/>
                <w:rtl/>
              </w:rPr>
              <w:t xml:space="preserve"> </w:t>
            </w:r>
          </w:p>
          <w:p w:rsidR="00F02428" w:rsidRPr="00D164E5" w:rsidRDefault="00F02428" w:rsidP="00075584">
            <w:pPr>
              <w:jc w:val="center"/>
              <w:rPr>
                <w:rFonts w:ascii="David" w:hAnsi="David" w:cs="David"/>
                <w:bCs/>
                <w:sz w:val="24"/>
                <w:szCs w:val="24"/>
                <w:rtl/>
              </w:rPr>
            </w:pPr>
            <w:r w:rsidRPr="00D164E5">
              <w:rPr>
                <w:rFonts w:ascii="David" w:hAnsi="David" w:cs="David" w:hint="cs"/>
                <w:bCs/>
                <w:sz w:val="24"/>
                <w:szCs w:val="24"/>
                <w:rtl/>
              </w:rPr>
              <w:t>תנאי סף</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Pr>
            </w:pPr>
            <w:r w:rsidRPr="00D164E5">
              <w:rPr>
                <w:rFonts w:ascii="David" w:hAnsi="David" w:cs="David" w:hint="cs"/>
                <w:sz w:val="24"/>
                <w:szCs w:val="24"/>
                <w:rtl/>
              </w:rPr>
              <w:t xml:space="preserve">הבקשה: </w:t>
            </w:r>
            <w:r w:rsidRPr="00D164E5">
              <w:rPr>
                <w:rFonts w:ascii="David" w:hAnsi="David" w:cs="David"/>
                <w:sz w:val="24"/>
                <w:szCs w:val="24"/>
                <w:rtl/>
              </w:rPr>
              <w:t xml:space="preserve">להוסיף לניסיון בגז הטבעי ניסיון מקביל ב- </w:t>
            </w:r>
            <w:r w:rsidRPr="00D164E5">
              <w:rPr>
                <w:rFonts w:ascii="David" w:hAnsi="David" w:cs="David"/>
                <w:sz w:val="24"/>
                <w:szCs w:val="24"/>
              </w:rPr>
              <w:t>Biogas</w:t>
            </w:r>
            <w:r w:rsidRPr="00D164E5">
              <w:rPr>
                <w:rFonts w:ascii="David" w:hAnsi="David" w:cs="David"/>
                <w:sz w:val="24"/>
                <w:szCs w:val="24"/>
                <w:rtl/>
              </w:rPr>
              <w:t xml:space="preserve"> – ציודים אשר משתמשים </w:t>
            </w:r>
            <w:proofErr w:type="spellStart"/>
            <w:r w:rsidRPr="00D164E5">
              <w:rPr>
                <w:rFonts w:ascii="David" w:hAnsi="David" w:cs="David"/>
                <w:sz w:val="24"/>
                <w:szCs w:val="24"/>
                <w:rtl/>
              </w:rPr>
              <w:t>בביוגז</w:t>
            </w:r>
            <w:proofErr w:type="spellEnd"/>
            <w:r w:rsidRPr="00D164E5">
              <w:rPr>
                <w:rFonts w:ascii="David" w:hAnsi="David" w:cs="David"/>
                <w:sz w:val="24"/>
                <w:szCs w:val="24"/>
                <w:rtl/>
              </w:rPr>
              <w:t xml:space="preserve"> – </w:t>
            </w:r>
            <w:r w:rsidRPr="00D164E5">
              <w:rPr>
                <w:rFonts w:ascii="David" w:hAnsi="David" w:cs="David"/>
                <w:sz w:val="24"/>
                <w:szCs w:val="24"/>
              </w:rPr>
              <w:t>Biogas</w:t>
            </w:r>
            <w:r w:rsidRPr="00D164E5">
              <w:rPr>
                <w:rFonts w:ascii="David" w:hAnsi="David" w:cs="David"/>
                <w:sz w:val="24"/>
                <w:szCs w:val="24"/>
                <w:rtl/>
              </w:rPr>
              <w:t xml:space="preserve"> זהה לציוד של גז הטבעי. החיבור </w:t>
            </w:r>
            <w:proofErr w:type="spellStart"/>
            <w:r w:rsidRPr="00D164E5">
              <w:rPr>
                <w:rFonts w:ascii="David" w:hAnsi="David" w:cs="David"/>
                <w:sz w:val="24"/>
                <w:szCs w:val="24"/>
                <w:rtl/>
              </w:rPr>
              <w:t>לחח"י</w:t>
            </w:r>
            <w:proofErr w:type="spellEnd"/>
            <w:r w:rsidRPr="00D164E5">
              <w:rPr>
                <w:rFonts w:ascii="David" w:hAnsi="David" w:cs="David"/>
                <w:sz w:val="24"/>
                <w:szCs w:val="24"/>
                <w:rtl/>
              </w:rPr>
              <w:t xml:space="preserve"> הינו אותו חיבור .</w:t>
            </w:r>
          </w:p>
          <w:p w:rsidR="00F02428" w:rsidRPr="00D164E5" w:rsidRDefault="00F02428" w:rsidP="00075584">
            <w:pPr>
              <w:rPr>
                <w:rFonts w:ascii="David" w:hAnsi="David" w:cs="David"/>
                <w:sz w:val="24"/>
                <w:szCs w:val="24"/>
                <w:rtl/>
              </w:rPr>
            </w:pPr>
            <w:r w:rsidRPr="00D164E5">
              <w:rPr>
                <w:rFonts w:ascii="David" w:hAnsi="David" w:cs="David"/>
                <w:sz w:val="24"/>
                <w:szCs w:val="24"/>
                <w:rtl/>
              </w:rPr>
              <w:t xml:space="preserve">לכן מבקשים לאשר את הניסיון של </w:t>
            </w:r>
            <w:r w:rsidRPr="00D164E5">
              <w:rPr>
                <w:rFonts w:ascii="David" w:hAnsi="David" w:cs="David"/>
                <w:sz w:val="24"/>
                <w:szCs w:val="24"/>
              </w:rPr>
              <w:t>Biogas</w:t>
            </w:r>
            <w:r w:rsidRPr="00D164E5">
              <w:rPr>
                <w:rFonts w:ascii="David" w:hAnsi="David" w:cs="David"/>
                <w:sz w:val="24"/>
                <w:szCs w:val="24"/>
                <w:rtl/>
              </w:rPr>
              <w:t xml:space="preserve"> במקביל לגז טבעי.</w:t>
            </w:r>
          </w:p>
          <w:p w:rsidR="00F02428" w:rsidRPr="00D164E5" w:rsidRDefault="00F02428" w:rsidP="00075584">
            <w:pPr>
              <w:rPr>
                <w:rFonts w:ascii="David" w:hAnsi="David" w:cs="David"/>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075584">
            <w:pPr>
              <w:jc w:val="center"/>
              <w:rPr>
                <w:rFonts w:ascii="David" w:hAnsi="David" w:cs="David"/>
                <w:bCs/>
                <w:sz w:val="24"/>
                <w:szCs w:val="24"/>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75584">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hint="cs"/>
                <w:bCs/>
                <w:sz w:val="24"/>
                <w:szCs w:val="24"/>
                <w:rtl/>
              </w:rPr>
              <w:t xml:space="preserve">סעיפים </w:t>
            </w:r>
            <w:r w:rsidRPr="00D164E5">
              <w:rPr>
                <w:rFonts w:ascii="David" w:hAnsi="David" w:cs="David"/>
                <w:bCs/>
                <w:sz w:val="24"/>
                <w:szCs w:val="24"/>
                <w:rtl/>
              </w:rPr>
              <w:t>10-12</w:t>
            </w:r>
            <w:r w:rsidRPr="00D164E5">
              <w:rPr>
                <w:rFonts w:ascii="David" w:hAnsi="David" w:cs="David" w:hint="cs"/>
                <w:bCs/>
                <w:sz w:val="24"/>
                <w:szCs w:val="24"/>
                <w:rtl/>
              </w:rPr>
              <w:t xml:space="preserve"> </w:t>
            </w:r>
          </w:p>
          <w:p w:rsidR="00F02428" w:rsidRPr="00D164E5" w:rsidRDefault="00F02428" w:rsidP="00F54928">
            <w:pPr>
              <w:jc w:val="center"/>
              <w:rPr>
                <w:rFonts w:ascii="David" w:hAnsi="David" w:cs="David"/>
                <w:bCs/>
                <w:sz w:val="24"/>
                <w:szCs w:val="24"/>
                <w:rtl/>
              </w:rPr>
            </w:pPr>
            <w:r w:rsidRPr="00D164E5">
              <w:rPr>
                <w:rFonts w:ascii="David" w:hAnsi="David" w:cs="David" w:hint="cs"/>
                <w:bCs/>
                <w:sz w:val="24"/>
                <w:szCs w:val="24"/>
                <w:rtl/>
              </w:rPr>
              <w:t>תנאי סף</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תחום הסבה של מתקני קצה ותחום הקמה ותחזוקה של מערכות לייצור חשמל בגז טבעי הינם תחומים שונים ונעשים על ידי קבלנים שונים.  אי לכך אנו מבקשים:</w:t>
            </w:r>
          </w:p>
          <w:p w:rsidR="00F02428" w:rsidRPr="00D164E5" w:rsidRDefault="00F02428" w:rsidP="00F54928">
            <w:pPr>
              <w:rPr>
                <w:rFonts w:ascii="David" w:hAnsi="David" w:cs="David"/>
                <w:sz w:val="24"/>
                <w:szCs w:val="24"/>
                <w:rtl/>
              </w:rPr>
            </w:pPr>
          </w:p>
          <w:p w:rsidR="00F02428" w:rsidRPr="00D164E5" w:rsidRDefault="00F02428" w:rsidP="00F54928">
            <w:pPr>
              <w:rPr>
                <w:rFonts w:ascii="David" w:hAnsi="David" w:cs="David"/>
                <w:sz w:val="24"/>
                <w:szCs w:val="24"/>
                <w:rtl/>
              </w:rPr>
            </w:pPr>
            <w:r w:rsidRPr="00D164E5">
              <w:rPr>
                <w:rFonts w:ascii="David" w:hAnsi="David" w:cs="David"/>
                <w:sz w:val="24"/>
                <w:szCs w:val="24"/>
                <w:rtl/>
              </w:rPr>
              <w:t>לאשר זהות קבלן משנה בתחום הסבות שונה מזהות מקבלן הקמה ותחזוקה.</w:t>
            </w:r>
          </w:p>
          <w:p w:rsidR="00F02428" w:rsidRPr="00D164E5" w:rsidRDefault="00F02428" w:rsidP="00F54928">
            <w:pPr>
              <w:rPr>
                <w:rFonts w:ascii="David" w:hAnsi="David" w:cs="David"/>
                <w:sz w:val="24"/>
                <w:szCs w:val="24"/>
              </w:rPr>
            </w:pPr>
            <w:r w:rsidRPr="00D164E5">
              <w:rPr>
                <w:rFonts w:ascii="David" w:hAnsi="David" w:cs="David"/>
                <w:sz w:val="24"/>
                <w:szCs w:val="24"/>
                <w:rtl/>
              </w:rPr>
              <w:t xml:space="preserve"> כלומר ניתן לצורך הוכחת תנאי הסף לכל סעיף קבלן משנה שונה.</w:t>
            </w:r>
          </w:p>
          <w:p w:rsidR="00F02428" w:rsidRPr="00D164E5" w:rsidRDefault="00F02428" w:rsidP="00F54928">
            <w:pPr>
              <w:rPr>
                <w:rFonts w:ascii="David" w:hAnsi="David" w:cs="David"/>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 xml:space="preserve">יובהר כי בסעיף תנאי הסף המקצועיים 2ב, הצגת  ניסיון מוכח ב- 5 השנים האחרונות 2016-2020 בתחומים המצוינים במכרז, ניתן יהיה להציג ניסיון מצטבר של קבלני משנה שונים לתחומים המצוינים בסעיף הנ"ל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פרק ד', סעיף 10, ע"מ 80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נבקש לקבל את נתוני </w:t>
            </w:r>
            <w:proofErr w:type="spellStart"/>
            <w:r w:rsidRPr="00D164E5">
              <w:rPr>
                <w:rFonts w:ascii="David" w:hAnsi="David" w:cs="David"/>
                <w:sz w:val="24"/>
                <w:szCs w:val="24"/>
                <w:rtl/>
              </w:rPr>
              <w:t>המבעירם</w:t>
            </w:r>
            <w:proofErr w:type="spellEnd"/>
            <w:r w:rsidRPr="00D164E5">
              <w:rPr>
                <w:rFonts w:ascii="David" w:hAnsi="David" w:cs="David"/>
                <w:sz w:val="24"/>
                <w:szCs w:val="24"/>
                <w:rtl/>
              </w:rPr>
              <w:t xml:space="preserve"> הקיימים הנדרשים להחלפה לרבות ספיקות, יצרן, דגם וכדומה.</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הנתונים הרלוונטיים נתנו במסגרת המכרז</w:t>
            </w:r>
            <w:r w:rsidRPr="00D164E5">
              <w:rPr>
                <w:rFonts w:ascii="David" w:hAnsi="David" w:cs="David" w:hint="cs"/>
                <w:sz w:val="24"/>
                <w:szCs w:val="24"/>
                <w:rtl/>
              </w:rPr>
              <w:t xml:space="preserve">, ראו עמוד 75 סעיף 4.1. </w:t>
            </w:r>
            <w:r w:rsidRPr="00D164E5">
              <w:rPr>
                <w:rFonts w:ascii="David" w:hAnsi="David" w:cs="David"/>
                <w:sz w:val="24"/>
                <w:szCs w:val="24"/>
                <w:rtl/>
              </w:rPr>
              <w:t>בנוסף במסגרת הסיור ניתן היה לראות ולצלם את דגמי המבערים הקיימים.</w:t>
            </w:r>
            <w:r w:rsidRPr="00D164E5">
              <w:rPr>
                <w:rFonts w:ascii="David" w:hAnsi="David" w:cs="David" w:hint="cs"/>
                <w:sz w:val="24"/>
                <w:szCs w:val="24"/>
                <w:rtl/>
              </w:rPr>
              <w:t xml:space="preserve"> מעבר לכך 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פרק ד', סעיף 12 ו 17, ע"מ 82 ו 86 בהתאמה</w:t>
            </w:r>
          </w:p>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נבקש לקבל את </w:t>
            </w:r>
            <w:proofErr w:type="spellStart"/>
            <w:r w:rsidRPr="00D164E5">
              <w:rPr>
                <w:rFonts w:ascii="David" w:hAnsi="David" w:cs="David"/>
                <w:sz w:val="24"/>
                <w:szCs w:val="24"/>
                <w:rtl/>
              </w:rPr>
              <w:t>תוכניות</w:t>
            </w:r>
            <w:proofErr w:type="spellEnd"/>
            <w:r w:rsidRPr="00D164E5">
              <w:rPr>
                <w:rFonts w:ascii="David" w:hAnsi="David" w:cs="David"/>
                <w:sz w:val="24"/>
                <w:szCs w:val="24"/>
                <w:rtl/>
              </w:rPr>
              <w:t xml:space="preserve"> חדרי החשמל של מתקני הכליאה </w:t>
            </w:r>
            <w:proofErr w:type="spellStart"/>
            <w:r w:rsidRPr="00D164E5">
              <w:rPr>
                <w:rFonts w:ascii="David" w:hAnsi="David" w:cs="David"/>
                <w:sz w:val="24"/>
                <w:szCs w:val="24"/>
                <w:rtl/>
              </w:rPr>
              <w:t>הרלוונטים</w:t>
            </w:r>
            <w:proofErr w:type="spellEnd"/>
            <w:r w:rsidRPr="00D164E5">
              <w:rPr>
                <w:rFonts w:ascii="David" w:hAnsi="David" w:cs="David"/>
                <w:sz w:val="24"/>
                <w:szCs w:val="24"/>
                <w:rtl/>
              </w:rPr>
              <w:t xml:space="preserve"> לרבות פירוט חיבורים </w:t>
            </w:r>
            <w:proofErr w:type="spellStart"/>
            <w:r w:rsidRPr="00D164E5">
              <w:rPr>
                <w:rFonts w:ascii="David" w:hAnsi="David" w:cs="David"/>
                <w:sz w:val="24"/>
                <w:szCs w:val="24"/>
                <w:rtl/>
              </w:rPr>
              <w:t>פנוים</w:t>
            </w:r>
            <w:proofErr w:type="spellEnd"/>
            <w:r w:rsidRPr="00D164E5">
              <w:rPr>
                <w:rFonts w:ascii="David" w:hAnsi="David" w:cs="David"/>
                <w:sz w:val="24"/>
                <w:szCs w:val="24"/>
                <w:rtl/>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סעיף 13.8.1 למכרז, ע"מ 84</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נבקש לבחון שוב את הדרישה במסמכי המכרז לרעש מקסימלי של </w:t>
            </w:r>
            <w:proofErr w:type="spellStart"/>
            <w:r w:rsidRPr="00D164E5">
              <w:rPr>
                <w:rFonts w:ascii="David" w:hAnsi="David" w:cs="David"/>
                <w:sz w:val="24"/>
                <w:szCs w:val="24"/>
              </w:rPr>
              <w:t>db</w:t>
            </w:r>
            <w:proofErr w:type="spellEnd"/>
            <w:r w:rsidRPr="00D164E5">
              <w:rPr>
                <w:rFonts w:ascii="David" w:hAnsi="David" w:cs="David"/>
                <w:sz w:val="24"/>
                <w:szCs w:val="24"/>
                <w:rtl/>
              </w:rPr>
              <w:t>45 במרחק של 10 מטר מיחידת הייצור. מימוש הדרישה, ככל והוא בכלל אפשרי עפ"י יצרני הציוד יהיה יקר מאד ולא בהכרח נדרש.</w:t>
            </w:r>
          </w:p>
          <w:p w:rsidR="00F02428" w:rsidRPr="00D164E5" w:rsidRDefault="00F02428" w:rsidP="00F54928">
            <w:pPr>
              <w:rPr>
                <w:rFonts w:ascii="David" w:hAnsi="David" w:cs="David"/>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ind w:left="42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 xml:space="preserve">הדרישה תשתנה לעמידה בדרישות החוקים והתקנות הרלוונטיים לסוגיה זו, ובכל מקרה לא  תעלה על- </w:t>
            </w:r>
            <w:r w:rsidRPr="00D164E5">
              <w:rPr>
                <w:rFonts w:ascii="David" w:hAnsi="David" w:cs="David"/>
                <w:sz w:val="24"/>
                <w:szCs w:val="24"/>
              </w:rPr>
              <w:t>65db</w:t>
            </w:r>
            <w:r w:rsidRPr="00D164E5">
              <w:rPr>
                <w:rFonts w:ascii="David" w:hAnsi="David" w:cs="David" w:hint="cs"/>
                <w:sz w:val="24"/>
                <w:szCs w:val="24"/>
                <w:rtl/>
              </w:rPr>
              <w:t xml:space="preserve"> ב- 10 מטרים. באחריות המציע להציג מסמכים רלוונטיים לקיום דרישות אלו ולאשר מול שב"ס את רמת הרעש הנדרשת.</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13.8.9, ע"מ 85</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אנו העבירו את ספיקות המים החמים הדרושים עפ"י צרכנים</w:t>
            </w:r>
            <w:r w:rsidRPr="00D164E5">
              <w:rPr>
                <w:rFonts w:ascii="David" w:hAnsi="David" w:cs="David" w:hint="cs"/>
                <w:sz w:val="24"/>
                <w:szCs w:val="24"/>
                <w:rtl/>
              </w:rPr>
              <w:t>.</w:t>
            </w: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כפי שהובהר בסיור, </w:t>
            </w:r>
            <w:r w:rsidRPr="00D164E5">
              <w:rPr>
                <w:rFonts w:ascii="David" w:hAnsi="David" w:cs="David" w:hint="cs"/>
                <w:sz w:val="24"/>
                <w:szCs w:val="24"/>
                <w:rtl/>
              </w:rPr>
              <w:t xml:space="preserve">יתומחר במסגרת תכולת העבודה הנדרשת </w:t>
            </w:r>
            <w:proofErr w:type="spellStart"/>
            <w:r w:rsidRPr="00D164E5">
              <w:rPr>
                <w:rFonts w:ascii="David" w:hAnsi="David" w:cs="David" w:hint="cs"/>
                <w:sz w:val="24"/>
                <w:szCs w:val="24"/>
                <w:rtl/>
              </w:rPr>
              <w:t>מהמציע</w:t>
            </w:r>
            <w:proofErr w:type="spellEnd"/>
            <w:r w:rsidRPr="00D164E5">
              <w:rPr>
                <w:rFonts w:ascii="David" w:hAnsi="David" w:cs="David" w:hint="cs"/>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סעיפים 17.10 ו 17.11 ע"מ 88</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מבקשים לבחון את ההנחיה להעביר את האחריות לתשלום על כל החיבורים וההתנהלות מול </w:t>
            </w:r>
            <w:proofErr w:type="spellStart"/>
            <w:r w:rsidRPr="00D164E5">
              <w:rPr>
                <w:rFonts w:ascii="David" w:hAnsi="David" w:cs="David"/>
                <w:sz w:val="24"/>
                <w:szCs w:val="24"/>
                <w:rtl/>
              </w:rPr>
              <w:t>חח"י</w:t>
            </w:r>
            <w:proofErr w:type="spellEnd"/>
            <w:r w:rsidRPr="00D164E5">
              <w:rPr>
                <w:rFonts w:ascii="David" w:hAnsi="David" w:cs="David"/>
                <w:sz w:val="24"/>
                <w:szCs w:val="24"/>
                <w:rtl/>
              </w:rPr>
              <w:t xml:space="preserve"> למציע מאחר והיא אינה ברורה. לחילופין, אנא המציאו את כל </w:t>
            </w:r>
            <w:proofErr w:type="spellStart"/>
            <w:r w:rsidRPr="00D164E5">
              <w:rPr>
                <w:rFonts w:ascii="David" w:hAnsi="David" w:cs="David"/>
                <w:sz w:val="24"/>
                <w:szCs w:val="24"/>
                <w:rtl/>
              </w:rPr>
              <w:t>המידעה</w:t>
            </w:r>
            <w:proofErr w:type="spellEnd"/>
            <w:r w:rsidRPr="00D164E5">
              <w:rPr>
                <w:rFonts w:ascii="David" w:hAnsi="David" w:cs="David"/>
                <w:sz w:val="24"/>
                <w:szCs w:val="24"/>
                <w:rtl/>
              </w:rPr>
              <w:t xml:space="preserve"> בגין כל החיבורים הקיימים, מספרי חוזה, התקשרויות מול </w:t>
            </w:r>
            <w:proofErr w:type="spellStart"/>
            <w:r w:rsidRPr="00D164E5">
              <w:rPr>
                <w:rFonts w:ascii="David" w:hAnsi="David" w:cs="David"/>
                <w:sz w:val="24"/>
                <w:szCs w:val="24"/>
                <w:rtl/>
              </w:rPr>
              <w:t>חח"י</w:t>
            </w:r>
            <w:proofErr w:type="spellEnd"/>
            <w:r w:rsidRPr="00D164E5">
              <w:rPr>
                <w:rFonts w:ascii="David" w:hAnsi="David" w:cs="David"/>
                <w:sz w:val="24"/>
                <w:szCs w:val="24"/>
                <w:rtl/>
              </w:rPr>
              <w:t xml:space="preserve"> וכל הנדרש ע"מ לאמוד את התשלומים </w:t>
            </w:r>
            <w:proofErr w:type="spellStart"/>
            <w:r w:rsidRPr="00D164E5">
              <w:rPr>
                <w:rFonts w:ascii="David" w:hAnsi="David" w:cs="David"/>
                <w:sz w:val="24"/>
                <w:szCs w:val="24"/>
                <w:rtl/>
              </w:rPr>
              <w:t>לחח"י</w:t>
            </w:r>
            <w:proofErr w:type="spellEnd"/>
            <w:r w:rsidRPr="00D164E5">
              <w:rPr>
                <w:rFonts w:ascii="David" w:hAnsi="David" w:cs="David"/>
                <w:sz w:val="24"/>
                <w:szCs w:val="24"/>
                <w:rtl/>
              </w:rPr>
              <w:t>.</w:t>
            </w:r>
          </w:p>
          <w:p w:rsidR="00F02428" w:rsidRPr="00D164E5" w:rsidRDefault="00F02428" w:rsidP="00F54928">
            <w:pPr>
              <w:rPr>
                <w:rFonts w:ascii="David" w:hAnsi="David" w:cs="David"/>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יובהר כי  באחריות שב</w:t>
            </w:r>
            <w:r w:rsidRPr="00D164E5">
              <w:rPr>
                <w:rFonts w:ascii="David" w:hAnsi="David" w:cs="David"/>
                <w:sz w:val="24"/>
                <w:szCs w:val="24"/>
                <w:rtl/>
              </w:rPr>
              <w:t>"</w:t>
            </w:r>
            <w:r w:rsidRPr="00D164E5">
              <w:rPr>
                <w:rFonts w:ascii="David" w:hAnsi="David" w:cs="David" w:hint="cs"/>
                <w:sz w:val="24"/>
                <w:szCs w:val="24"/>
                <w:rtl/>
              </w:rPr>
              <w:t xml:space="preserve">ס ביצוע תשלום ותיאום כללי עבור סקר החיבור בלבד. יתרת התיאומים לרבות תיאום טכני מפורט וכל תשלום עבור כל פתרון נוסף שיעלה לרבות מגביל זרם קצר, אופן החיבור </w:t>
            </w:r>
            <w:proofErr w:type="spellStart"/>
            <w:r w:rsidRPr="00D164E5">
              <w:rPr>
                <w:rFonts w:ascii="David" w:hAnsi="David" w:cs="David" w:hint="cs"/>
                <w:sz w:val="24"/>
                <w:szCs w:val="24"/>
                <w:rtl/>
              </w:rPr>
              <w:t>וכו</w:t>
            </w:r>
            <w:proofErr w:type="spellEnd"/>
            <w:r w:rsidRPr="00D164E5">
              <w:rPr>
                <w:rFonts w:ascii="David" w:hAnsi="David" w:cs="David" w:hint="cs"/>
                <w:sz w:val="24"/>
                <w:szCs w:val="24"/>
                <w:rtl/>
              </w:rPr>
              <w:t xml:space="preserve"> הינם באחריות המציע.</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סעיף 23 ע"מ 93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נבקש לשנות את תנאי התשלום כך שיתאימו לפרויקטים מסוג זה. שירות בתי הסוהר נדרש לשלם עד </w:t>
            </w:r>
            <w:r w:rsidRPr="00D164E5">
              <w:rPr>
                <w:rFonts w:ascii="David" w:hAnsi="David" w:cs="David"/>
                <w:sz w:val="24"/>
                <w:szCs w:val="24"/>
                <w:u w:val="single"/>
                <w:rtl/>
              </w:rPr>
              <w:t>למועד הזמנת הציוד</w:t>
            </w:r>
            <w:r w:rsidRPr="00D164E5">
              <w:rPr>
                <w:rFonts w:ascii="David" w:hAnsi="David" w:cs="David"/>
                <w:sz w:val="24"/>
                <w:szCs w:val="24"/>
                <w:rtl/>
              </w:rPr>
              <w:t xml:space="preserve"> מהיצרנים סך כולל של כ 70% מכלל התמורה.  </w:t>
            </w: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סעיף 26.6, ע"מ 95</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נבקש לקבל את תנאי הבטחון ומידע של שב"ס </w:t>
            </w:r>
            <w:proofErr w:type="spellStart"/>
            <w:r w:rsidRPr="00D164E5">
              <w:rPr>
                <w:rFonts w:ascii="David" w:hAnsi="David" w:cs="David"/>
                <w:sz w:val="24"/>
                <w:szCs w:val="24"/>
                <w:rtl/>
              </w:rPr>
              <w:t>הרלוונטים</w:t>
            </w:r>
            <w:proofErr w:type="spellEnd"/>
            <w:r w:rsidRPr="00D164E5">
              <w:rPr>
                <w:rFonts w:ascii="David" w:hAnsi="David" w:cs="David"/>
                <w:sz w:val="24"/>
                <w:szCs w:val="24"/>
                <w:rtl/>
              </w:rPr>
              <w:t xml:space="preserve"> לטובת אישור עובדים וקבלני משנה.</w:t>
            </w: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קיים נספח ביטחון כללי -נספח יד.</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האם ניתן לבחון אפשרות למקם את תחנות במתחם גובל עם הכלא צמוד חומה ולבנות קירות סביבו.</w:t>
            </w:r>
          </w:p>
          <w:p w:rsidR="00F02428" w:rsidRPr="00D164E5" w:rsidRDefault="00F02428" w:rsidP="00F54928">
            <w:pPr>
              <w:rPr>
                <w:rFonts w:ascii="David" w:eastAsiaTheme="minorHAnsi" w:hAnsi="David" w:cs="David"/>
                <w:sz w:val="24"/>
                <w:szCs w:val="24"/>
              </w:rPr>
            </w:pPr>
            <w:r w:rsidRPr="00D164E5">
              <w:rPr>
                <w:rFonts w:ascii="David" w:hAnsi="David" w:cs="David"/>
                <w:sz w:val="24"/>
                <w:szCs w:val="24"/>
                <w:rtl/>
              </w:rPr>
              <w:t xml:space="preserve">יתרון מובנה לכך הורדת דרישות קיצוניות להשתקה של המתקן. כמו כן התחנות דורשות גישה ותחזוקה משמעותית בעיקר אם הם אכן יעבדו לפי 8000שעות בשנה כפי שהוזכר בסיור. יהיה קשה לאפשר מצב של ספירת כלים של טכנאים בכל כניסה ויציאה, דאגה לזמינות וכדומה הופכת מסובכת יותר כי תהליכי הכניסה והיציאה מהאתר מורכבים יותר. </w:t>
            </w:r>
          </w:p>
          <w:p w:rsidR="00F02428" w:rsidRPr="00D164E5" w:rsidRDefault="00F02428" w:rsidP="00F54928">
            <w:pPr>
              <w:rPr>
                <w:rFonts w:ascii="David" w:hAnsi="David" w:cs="David"/>
                <w:sz w:val="24"/>
                <w:szCs w:val="24"/>
                <w:rtl/>
              </w:rPr>
            </w:pPr>
            <w:r w:rsidRPr="00D164E5">
              <w:rPr>
                <w:rFonts w:ascii="David" w:hAnsi="David" w:cs="David"/>
                <w:sz w:val="24"/>
                <w:szCs w:val="24"/>
                <w:rtl/>
              </w:rPr>
              <w:t>אספקת מים חמים מאוד (90 מעלות עד 70) מרכזית עם מאגר לכל חדרי האנרגיה וסלילית צנרת מים חמים שלא דורשת רגולציה מורכבת נראית יותר זולה ופשוטה עם פחות סיכון מאשר לסלול את צנרת הגז לכל חדרי האנרגיה והסבה של כולם. יש המון כפילות מערכות.</w:t>
            </w:r>
          </w:p>
          <w:p w:rsidR="00F02428" w:rsidRPr="00D164E5" w:rsidRDefault="00F02428" w:rsidP="00F54928">
            <w:pPr>
              <w:rPr>
                <w:rFonts w:ascii="David" w:hAnsi="David" w:cs="David"/>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אם יבחר ייצור במתח גבוה האם ניתן יהיה לקבל את הצריכות עצמיות של תחנת הגז משנאים </w:t>
            </w:r>
            <w:proofErr w:type="spellStart"/>
            <w:r w:rsidRPr="00D164E5">
              <w:rPr>
                <w:rFonts w:ascii="David" w:hAnsi="David" w:cs="David"/>
                <w:sz w:val="24"/>
                <w:szCs w:val="24"/>
                <w:rtl/>
              </w:rPr>
              <w:t>פנייים</w:t>
            </w:r>
            <w:proofErr w:type="spellEnd"/>
            <w:r w:rsidRPr="00D164E5">
              <w:rPr>
                <w:rFonts w:ascii="David" w:hAnsi="David" w:cs="David"/>
                <w:sz w:val="24"/>
                <w:szCs w:val="24"/>
                <w:rtl/>
              </w:rPr>
              <w:t xml:space="preserve"> של המתקן?</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במידה וישנו מתקן חשמל מתח נמוך קרוב בבעלות שב</w:t>
            </w:r>
            <w:r w:rsidRPr="00D164E5">
              <w:rPr>
                <w:rFonts w:ascii="David" w:hAnsi="David" w:cs="David"/>
                <w:color w:val="000000"/>
                <w:sz w:val="24"/>
                <w:szCs w:val="24"/>
                <w:rtl/>
              </w:rPr>
              <w:t>"</w:t>
            </w:r>
            <w:r w:rsidRPr="00D164E5">
              <w:rPr>
                <w:rFonts w:ascii="David" w:hAnsi="David" w:cs="David" w:hint="cs"/>
                <w:color w:val="000000"/>
                <w:sz w:val="24"/>
                <w:szCs w:val="24"/>
                <w:rtl/>
              </w:rPr>
              <w:t>ס אל תחנת חלוקת הגז, ניתן יהיה להתחבר אליו בהתאם לזמינות ההספק הקיימת במתקן זה, ובתשלום של המציע למזמין בהתאם לצריכה (התקנת מונה), בכל מקרה ביצוע תשתית וכבילה וכל העבודות הנדרשות לחיבור תחנת חלוקת הגז לחשמל יהיה על חשבון המציע (יש לקחת בחשבון שמקור החשמל יכול להיות רחוק מתחנת חלוקת הגז).</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בבאר שבע האם יהיה מקובל לשים מתקן אחד של 2.5</w:t>
            </w:r>
            <w:r w:rsidRPr="00D164E5">
              <w:rPr>
                <w:rFonts w:ascii="David" w:hAnsi="David" w:cs="David"/>
                <w:sz w:val="24"/>
                <w:szCs w:val="24"/>
              </w:rPr>
              <w:t>MW</w:t>
            </w:r>
            <w:r w:rsidRPr="00D164E5">
              <w:rPr>
                <w:rFonts w:ascii="David" w:hAnsi="David" w:cs="David"/>
                <w:sz w:val="24"/>
                <w:szCs w:val="24"/>
                <w:rtl/>
              </w:rPr>
              <w:t xml:space="preserve"> ולאחד חיבורים עם אפשרות החלפה ביניהם?</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proofErr w:type="spellStart"/>
            <w:r w:rsidRPr="00D164E5">
              <w:rPr>
                <w:rFonts w:ascii="David" w:hAnsi="David" w:cs="David"/>
                <w:color w:val="000000"/>
                <w:sz w:val="24"/>
                <w:szCs w:val="24"/>
                <w:rtl/>
              </w:rPr>
              <w:t>ההספקים</w:t>
            </w:r>
            <w:proofErr w:type="spellEnd"/>
            <w:r w:rsidRPr="00D164E5">
              <w:rPr>
                <w:rFonts w:ascii="David" w:hAnsi="David" w:cs="David"/>
                <w:color w:val="000000"/>
                <w:sz w:val="24"/>
                <w:szCs w:val="24"/>
                <w:rtl/>
              </w:rPr>
              <w:t xml:space="preserve"> הנדרשים הובהרו במסגרת המכרז. באחריות הקבלן לתכנן לבצע ולתחזק את המערכות בהתאם. כל נושא נוסף יידון במסגרת התכנון המפורט ובמידה ולא יפגע בדרישות הפרויקט לרבות מבחינת לוז, תקציב, תנאי הרשויות השונות </w:t>
            </w:r>
            <w:proofErr w:type="spellStart"/>
            <w:r w:rsidRPr="00D164E5">
              <w:rPr>
                <w:rFonts w:ascii="David" w:hAnsi="David" w:cs="David"/>
                <w:color w:val="000000"/>
                <w:sz w:val="24"/>
                <w:szCs w:val="24"/>
                <w:rtl/>
              </w:rPr>
              <w:t>וכו</w:t>
            </w:r>
            <w:proofErr w:type="spellEnd"/>
            <w:r w:rsidRPr="00D164E5">
              <w:rPr>
                <w:rFonts w:ascii="David" w:hAnsi="David" w:cs="David"/>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האם יהיה מקובל להחליף שנאים יבשים קיימים בשנאי גדול יותר ובכך לחסוך בניית חצר שנאים נוספת ושינויים במסדר מ"ג קיים מינימליים. </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נושאים כאלה יידונו במסגרת התכנון המפורט.</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האם ניתן לקבל את המצגת מסוננת.</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הזוכה במכרז יוכל לקבל את המצגת לטובת שימוש בתהליך התכנון בכפוף לחתימה על הסכם סודיות.</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האם נוכל לקבל תוואי צנרת מקובל עם אורכים לכל המערכות הרלוונטיות ללא מפת הכלא ע"מ לאמוד את מורכבות העבודה ועלותה.</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ראו מענה סעיף 4 בטבלה זו.</w:t>
            </w:r>
          </w:p>
        </w:tc>
      </w:tr>
      <w:tr w:rsidR="00F02428" w:rsidRPr="00D164E5" w:rsidTr="00CD501E">
        <w:trPr>
          <w:trHeight w:val="266"/>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tl/>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האם תוכלו למפות תשתיות ידועות שמתנגשות עם תוואים רצויים?</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ראו מענה סעיף 4 בטבלה זו. מעבר לכך 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האם ניתן לקבל יותר תיעוד על הציוד הקיים באתרים והתרים </w:t>
            </w:r>
            <w:proofErr w:type="spellStart"/>
            <w:r w:rsidRPr="00D164E5">
              <w:rPr>
                <w:rFonts w:ascii="David" w:hAnsi="David" w:cs="David"/>
                <w:sz w:val="24"/>
                <w:szCs w:val="24"/>
                <w:rtl/>
              </w:rPr>
              <w:t>קימים</w:t>
            </w:r>
            <w:proofErr w:type="spellEnd"/>
            <w:r w:rsidRPr="00D164E5">
              <w:rPr>
                <w:rFonts w:ascii="David" w:hAnsi="David" w:cs="David"/>
                <w:sz w:val="24"/>
                <w:szCs w:val="24"/>
                <w:rtl/>
              </w:rPr>
              <w:t xml:space="preserve"> של הציוד הקיים ושל המתקן הקיים כדי להבין סיכונים בתהליך ההיתרים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נודה להבהרה שתאום חיבור מערכות ה</w:t>
            </w:r>
            <w:r w:rsidRPr="00D164E5">
              <w:rPr>
                <w:rFonts w:ascii="David" w:hAnsi="David" w:cs="David"/>
                <w:sz w:val="24"/>
                <w:szCs w:val="24"/>
              </w:rPr>
              <w:t>PV</w:t>
            </w:r>
            <w:r w:rsidRPr="00D164E5">
              <w:rPr>
                <w:rFonts w:ascii="David" w:hAnsi="David" w:cs="David"/>
                <w:sz w:val="24"/>
                <w:szCs w:val="24"/>
                <w:rtl/>
              </w:rPr>
              <w:t xml:space="preserve"> באחריות השב"ס, או לחלופין יוגדר כעבודה נוספת.</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תיאום מערכות ה- </w:t>
            </w:r>
            <w:r w:rsidRPr="00D164E5">
              <w:rPr>
                <w:rFonts w:ascii="David" w:hAnsi="David" w:cs="David"/>
                <w:color w:val="000000"/>
                <w:sz w:val="24"/>
                <w:szCs w:val="24"/>
              </w:rPr>
              <w:t>PV</w:t>
            </w:r>
            <w:r w:rsidRPr="00D164E5">
              <w:rPr>
                <w:rFonts w:ascii="David" w:hAnsi="David" w:cs="David" w:hint="cs"/>
                <w:color w:val="000000"/>
                <w:sz w:val="24"/>
                <w:szCs w:val="24"/>
                <w:rtl/>
              </w:rPr>
              <w:t xml:space="preserve"> הינו באחריות שב</w:t>
            </w:r>
            <w:r w:rsidRPr="00D164E5">
              <w:rPr>
                <w:rFonts w:ascii="David" w:hAnsi="David" w:cs="David"/>
                <w:color w:val="000000"/>
                <w:sz w:val="24"/>
                <w:szCs w:val="24"/>
                <w:rtl/>
              </w:rPr>
              <w:t>"</w:t>
            </w:r>
            <w:r w:rsidRPr="00D164E5">
              <w:rPr>
                <w:rFonts w:ascii="David" w:hAnsi="David" w:cs="David" w:hint="cs"/>
                <w:color w:val="000000"/>
                <w:sz w:val="24"/>
                <w:szCs w:val="24"/>
                <w:rtl/>
              </w:rPr>
              <w:t xml:space="preserve">ס.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מה עלות שנלקחה בחשבון למגבילי זרם קצר ולאיזה אתרים</w:t>
            </w:r>
            <w:r w:rsidRPr="00D164E5">
              <w:rPr>
                <w:rFonts w:ascii="David" w:hAnsi="David" w:cs="David" w:hint="cs"/>
                <w:sz w:val="24"/>
                <w:szCs w:val="24"/>
                <w:rtl/>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נבקש להבהיר כי עבור כל מגביל זרם קצר אשר לא ייכל</w:t>
            </w:r>
            <w:r w:rsidRPr="00D164E5">
              <w:rPr>
                <w:rFonts w:ascii="David" w:hAnsi="David" w:cs="David" w:hint="eastAsia"/>
                <w:color w:val="000000"/>
                <w:sz w:val="24"/>
                <w:szCs w:val="24"/>
                <w:rtl/>
              </w:rPr>
              <w:t>ל</w:t>
            </w:r>
            <w:r w:rsidRPr="00D164E5">
              <w:rPr>
                <w:rFonts w:ascii="David" w:hAnsi="David" w:cs="David" w:hint="cs"/>
                <w:color w:val="000000"/>
                <w:sz w:val="24"/>
                <w:szCs w:val="24"/>
                <w:rtl/>
              </w:rPr>
              <w:t xml:space="preserve"> בביצוע שב</w:t>
            </w:r>
            <w:r w:rsidRPr="00D164E5">
              <w:rPr>
                <w:rFonts w:ascii="David" w:hAnsi="David" w:cs="David"/>
                <w:color w:val="000000"/>
                <w:sz w:val="24"/>
                <w:szCs w:val="24"/>
                <w:rtl/>
              </w:rPr>
              <w:t>"</w:t>
            </w:r>
            <w:r w:rsidRPr="00D164E5">
              <w:rPr>
                <w:rFonts w:ascii="David" w:hAnsi="David" w:cs="David" w:hint="cs"/>
                <w:color w:val="000000"/>
                <w:sz w:val="24"/>
                <w:szCs w:val="24"/>
                <w:rtl/>
              </w:rPr>
              <w:t xml:space="preserve">ס יפחית מהתמורה לתכולת העבודה  1,000,000 ₪ (אחד מיליון ₪) לא כולל מע"מ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האם פתרון של משאבת חום לטובת ייצור מים חמים יהיה מקובל במקום הסבה לגז של המבערים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במקומות שיש מזוט קיים , אין הגיון לשים דואלי עם מזוט שעוד רגע יאסר השימוש בו, האם במקומות אלו ניתן לקחת בחשבון גז בישול במקומו? </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ראו עמוד 71 סעיף הגדרות "מבערים" </w:t>
            </w:r>
            <w:r w:rsidRPr="00D164E5">
              <w:rPr>
                <w:rFonts w:ascii="David" w:hAnsi="David" w:cs="David"/>
                <w:color w:val="000000"/>
                <w:sz w:val="24"/>
                <w:szCs w:val="24"/>
                <w:rtl/>
              </w:rPr>
              <w:t>–</w:t>
            </w:r>
            <w:r w:rsidRPr="00D164E5">
              <w:rPr>
                <w:rFonts w:ascii="David" w:hAnsi="David" w:cs="David" w:hint="cs"/>
                <w:color w:val="000000"/>
                <w:sz w:val="24"/>
                <w:szCs w:val="24"/>
                <w:rtl/>
              </w:rPr>
              <w:t xml:space="preserve"> העבודה תבוצע בהתאם לנוסח הקיים במסמכי המכרז. </w:t>
            </w:r>
          </w:p>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עם זאת יובהר, כי במידה ובמהלך תהליך התכנון (טרם התקנת המבערים) יבוצע שינוי במערכות, ע"פ החלטת שב"ס, הכולל הפסקת שימוש בדלק מזוט, יותקנו המבערים הדואליים המתאימים לצרכי שב"ס ע"י המציע וללא עלות נוספת. במידה ושינוי זה יבוצע לאחר התקנת המערכות בפועל רכש והתקנה יבוצעו על חשבון שב</w:t>
            </w:r>
            <w:r w:rsidRPr="00D164E5">
              <w:rPr>
                <w:rFonts w:ascii="David" w:hAnsi="David" w:cs="David"/>
                <w:color w:val="000000"/>
                <w:sz w:val="24"/>
                <w:szCs w:val="24"/>
                <w:rtl/>
              </w:rPr>
              <w:t>"</w:t>
            </w:r>
            <w:r w:rsidRPr="00D164E5">
              <w:rPr>
                <w:rFonts w:ascii="David" w:hAnsi="David" w:cs="David" w:hint="cs"/>
                <w:color w:val="000000"/>
                <w:sz w:val="24"/>
                <w:szCs w:val="24"/>
                <w:rtl/>
              </w:rPr>
              <w:t>ס.</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האם ניתן בהתאם להתפתחות התכנון ואיסוף הנתונים להגדיל את היקף העבודה בהתאם לרמת השדרוג שתוכך </w:t>
            </w:r>
            <w:proofErr w:type="spellStart"/>
            <w:r w:rsidRPr="00D164E5">
              <w:rPr>
                <w:rFonts w:ascii="David" w:hAnsi="David" w:cs="David"/>
                <w:sz w:val="24"/>
                <w:szCs w:val="24"/>
                <w:rtl/>
              </w:rPr>
              <w:t>כלכליותה</w:t>
            </w:r>
            <w:proofErr w:type="spellEnd"/>
            <w:r w:rsidRPr="00D164E5">
              <w:rPr>
                <w:rFonts w:ascii="David" w:hAnsi="David" w:cs="David"/>
                <w:sz w:val="24"/>
                <w:szCs w:val="24"/>
                <w:rtl/>
              </w:rPr>
              <w:t xml:space="preserve"> למתקני השב"ס?</w:t>
            </w:r>
          </w:p>
          <w:p w:rsidR="00F02428" w:rsidRPr="00D164E5" w:rsidRDefault="00F02428" w:rsidP="00F54928">
            <w:pPr>
              <w:pStyle w:val="a8"/>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 ראו סעיף 11 עמוד 8, "הרחבת התקשרות".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סעיף 10.10 נראה לא נכון, התהליך סגירה מול חברות החלוקה טופל ע"י שב"ס.</w:t>
            </w:r>
          </w:p>
          <w:p w:rsidR="00F02428" w:rsidRPr="00D164E5" w:rsidRDefault="00F02428" w:rsidP="00F54928">
            <w:pPr>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תיאום מיקום כללי של חברת החלוקה תואם באחריות שב</w:t>
            </w:r>
            <w:r w:rsidRPr="00D164E5">
              <w:rPr>
                <w:rFonts w:ascii="David" w:hAnsi="David" w:cs="David"/>
                <w:color w:val="000000"/>
                <w:sz w:val="24"/>
                <w:szCs w:val="24"/>
                <w:rtl/>
              </w:rPr>
              <w:t>"</w:t>
            </w:r>
            <w:r w:rsidRPr="00D164E5">
              <w:rPr>
                <w:rFonts w:ascii="David" w:hAnsi="David" w:cs="David" w:hint="cs"/>
                <w:color w:val="000000"/>
                <w:sz w:val="24"/>
                <w:szCs w:val="24"/>
                <w:rtl/>
              </w:rPr>
              <w:t xml:space="preserve">ס. </w:t>
            </w:r>
            <w:r w:rsidRPr="00D164E5">
              <w:rPr>
                <w:rFonts w:ascii="David" w:hAnsi="David" w:cs="David"/>
                <w:color w:val="000000"/>
                <w:sz w:val="24"/>
                <w:szCs w:val="24"/>
                <w:rtl/>
              </w:rPr>
              <w:t>תיאום נקודת החיבור</w:t>
            </w:r>
            <w:r w:rsidRPr="00D164E5">
              <w:rPr>
                <w:rFonts w:ascii="David" w:hAnsi="David" w:cs="David" w:hint="cs"/>
                <w:color w:val="000000"/>
                <w:sz w:val="24"/>
                <w:szCs w:val="24"/>
                <w:rtl/>
              </w:rPr>
              <w:t xml:space="preserve"> עצמה (</w:t>
            </w:r>
            <w:r w:rsidRPr="00D164E5">
              <w:rPr>
                <w:rFonts w:ascii="David" w:hAnsi="David" w:cs="David"/>
                <w:color w:val="000000"/>
                <w:sz w:val="24"/>
                <w:szCs w:val="24"/>
              </w:rPr>
              <w:t>XYZ</w:t>
            </w:r>
            <w:r w:rsidRPr="00D164E5">
              <w:rPr>
                <w:rFonts w:ascii="David" w:hAnsi="David" w:cs="David" w:hint="cs"/>
                <w:color w:val="000000"/>
                <w:sz w:val="24"/>
                <w:szCs w:val="24"/>
                <w:rtl/>
              </w:rPr>
              <w:t>)</w:t>
            </w:r>
            <w:r w:rsidRPr="00D164E5">
              <w:rPr>
                <w:rFonts w:ascii="David" w:hAnsi="David" w:cs="David"/>
                <w:color w:val="000000"/>
                <w:sz w:val="24"/>
                <w:szCs w:val="24"/>
                <w:rtl/>
              </w:rPr>
              <w:t xml:space="preserve">, וכל דרישה נוספת לצורך תיאום זה באחריות המציע לרבות החיבור לחברת החלוקה, תוואי הצנרת במורד </w:t>
            </w:r>
            <w:proofErr w:type="spellStart"/>
            <w:r w:rsidRPr="00D164E5">
              <w:rPr>
                <w:rFonts w:ascii="David" w:hAnsi="David" w:cs="David"/>
                <w:color w:val="000000"/>
                <w:sz w:val="24"/>
                <w:szCs w:val="24"/>
                <w:rtl/>
              </w:rPr>
              <w:t>וכו</w:t>
            </w:r>
            <w:proofErr w:type="spellEnd"/>
            <w:r w:rsidRPr="00D164E5">
              <w:rPr>
                <w:rFonts w:ascii="David" w:hAnsi="David" w:cs="David"/>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דרישת השתקה ל45</w:t>
            </w:r>
            <w:r w:rsidRPr="00D164E5">
              <w:rPr>
                <w:rFonts w:ascii="David" w:hAnsi="David" w:cs="David"/>
                <w:sz w:val="24"/>
                <w:szCs w:val="24"/>
              </w:rPr>
              <w:t>DB</w:t>
            </w:r>
            <w:r w:rsidRPr="00D164E5">
              <w:rPr>
                <w:rFonts w:ascii="David" w:hAnsi="David" w:cs="David"/>
                <w:sz w:val="24"/>
                <w:szCs w:val="24"/>
                <w:rtl/>
              </w:rPr>
              <w:t xml:space="preserve"> מייקרת מאוד את המערכת עד בלתי אפשרית מאחר ויש </w:t>
            </w:r>
            <w:proofErr w:type="spellStart"/>
            <w:r w:rsidRPr="00D164E5">
              <w:rPr>
                <w:rFonts w:ascii="David" w:hAnsi="David" w:cs="David"/>
                <w:sz w:val="24"/>
                <w:szCs w:val="24"/>
                <w:rtl/>
              </w:rPr>
              <w:t>ראדיאטור</w:t>
            </w:r>
            <w:proofErr w:type="spellEnd"/>
            <w:r w:rsidRPr="00D164E5">
              <w:rPr>
                <w:rFonts w:ascii="David" w:hAnsi="David" w:cs="David"/>
                <w:sz w:val="24"/>
                <w:szCs w:val="24"/>
                <w:rtl/>
              </w:rPr>
              <w:t xml:space="preserve"> על הגג בנוסף להשתקת הציוד בתוך החדר. 55</w:t>
            </w:r>
            <w:r w:rsidRPr="00D164E5">
              <w:rPr>
                <w:rFonts w:ascii="David" w:hAnsi="David" w:cs="David"/>
                <w:sz w:val="24"/>
                <w:szCs w:val="24"/>
              </w:rPr>
              <w:t>DB</w:t>
            </w:r>
            <w:r w:rsidRPr="00D164E5">
              <w:rPr>
                <w:rFonts w:ascii="David" w:hAnsi="David" w:cs="David"/>
                <w:sz w:val="24"/>
                <w:szCs w:val="24"/>
                <w:rtl/>
              </w:rPr>
              <w:t xml:space="preserve"> יותר בר ביצוע בעלות נוספת סבירה ובהוספת קירות השתקה מסביב למכולת הכוח, שבמגבלות המקום מהוות </w:t>
            </w:r>
            <w:proofErr w:type="spellStart"/>
            <w:r w:rsidRPr="00D164E5">
              <w:rPr>
                <w:rFonts w:ascii="David" w:hAnsi="David" w:cs="David"/>
                <w:sz w:val="24"/>
                <w:szCs w:val="24"/>
                <w:rtl/>
              </w:rPr>
              <w:t>בעייה</w:t>
            </w:r>
            <w:proofErr w:type="spellEnd"/>
            <w:r w:rsidRPr="00D164E5">
              <w:rPr>
                <w:rFonts w:ascii="David" w:hAnsi="David" w:cs="David"/>
                <w:sz w:val="24"/>
                <w:szCs w:val="24"/>
                <w:rtl/>
              </w:rPr>
              <w:t xml:space="preserve">. </w:t>
            </w:r>
          </w:p>
          <w:p w:rsidR="00F02428" w:rsidRPr="00D164E5" w:rsidRDefault="00F02428" w:rsidP="00F54928">
            <w:pPr>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 xml:space="preserve">הדרישה תשתנה לעמידה בדרישות החוקים והתקנות הרלוונטיים לתחום זה, ובכל מקרה לא  תעלה על- </w:t>
            </w:r>
            <w:r w:rsidRPr="00D164E5">
              <w:rPr>
                <w:rFonts w:ascii="David" w:hAnsi="David" w:cs="David"/>
                <w:sz w:val="24"/>
                <w:szCs w:val="24"/>
              </w:rPr>
              <w:t>65db</w:t>
            </w:r>
            <w:r w:rsidRPr="00D164E5">
              <w:rPr>
                <w:rFonts w:ascii="David" w:hAnsi="David" w:cs="David" w:hint="cs"/>
                <w:sz w:val="24"/>
                <w:szCs w:val="24"/>
                <w:rtl/>
              </w:rPr>
              <w:t xml:space="preserve"> ב- 10 מטרים. באחריות המציע להציג מסמכים רלוונטיים לקיום דרישות אלו ולאשר מול שב"ס את רמת הרעש הנדרשת.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בהמשך להערה בסעיף 1 יש לקחת בחשבון פליטות חום וקרינה אל"מ וכדומה שעדיף לבצעם יותר רחוק מהאפשרויות שהוצעו עד עתה.</w:t>
            </w:r>
          </w:p>
          <w:p w:rsidR="00F02428" w:rsidRPr="00D164E5" w:rsidRDefault="00F02428" w:rsidP="00F54928">
            <w:pPr>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ראו סעיפים 13.8.3 ו-13.8.12.4 עמ' 84-85, כמו כן נושאים כאלה יידונו במסגרת התכנון המפורט. </w:t>
            </w:r>
          </w:p>
          <w:p w:rsidR="00F02428" w:rsidRPr="00D164E5" w:rsidRDefault="00F02428" w:rsidP="00F54928">
            <w:pPr>
              <w:rPr>
                <w:rFonts w:ascii="David" w:hAnsi="David" w:cs="David"/>
                <w:b/>
                <w:bCs/>
                <w:color w:val="000000"/>
                <w:sz w:val="24"/>
                <w:szCs w:val="24"/>
                <w:rtl/>
              </w:rPr>
            </w:pPr>
            <w:r w:rsidRPr="00D164E5">
              <w:rPr>
                <w:rFonts w:ascii="David" w:hAnsi="David" w:cs="David" w:hint="cs"/>
                <w:color w:val="000000"/>
                <w:sz w:val="24"/>
                <w:szCs w:val="24"/>
                <w:rtl/>
              </w:rPr>
              <w:t xml:space="preserve">יודגש כי </w:t>
            </w:r>
            <w:r w:rsidRPr="00D164E5">
              <w:rPr>
                <w:rFonts w:ascii="David" w:hAnsi="David" w:cs="David"/>
                <w:color w:val="000000"/>
                <w:sz w:val="24"/>
                <w:szCs w:val="24"/>
                <w:rtl/>
              </w:rPr>
              <w:t>על הקבלן לעמוד בחוק הקרינה הבלתי מי</w:t>
            </w:r>
            <w:r w:rsidRPr="00D164E5">
              <w:rPr>
                <w:rFonts w:ascii="David" w:hAnsi="David" w:cs="David" w:hint="cs"/>
                <w:color w:val="000000"/>
                <w:sz w:val="24"/>
                <w:szCs w:val="24"/>
                <w:rtl/>
              </w:rPr>
              <w:t>י</w:t>
            </w:r>
            <w:r w:rsidRPr="00D164E5">
              <w:rPr>
                <w:rFonts w:ascii="David" w:hAnsi="David" w:cs="David"/>
                <w:color w:val="000000"/>
                <w:sz w:val="24"/>
                <w:szCs w:val="24"/>
                <w:rtl/>
              </w:rPr>
              <w:t>ננת על כל המתקן, כולל השנאים. כלומר</w:t>
            </w:r>
            <w:r w:rsidRPr="00D164E5">
              <w:rPr>
                <w:rFonts w:ascii="David" w:hAnsi="David" w:cs="David" w:hint="cs"/>
                <w:color w:val="000000"/>
                <w:sz w:val="24"/>
                <w:szCs w:val="24"/>
                <w:rtl/>
              </w:rPr>
              <w:t>,</w:t>
            </w:r>
            <w:r w:rsidRPr="00D164E5">
              <w:rPr>
                <w:rFonts w:ascii="David" w:hAnsi="David" w:cs="David"/>
                <w:color w:val="000000"/>
                <w:sz w:val="24"/>
                <w:szCs w:val="24"/>
                <w:rtl/>
              </w:rPr>
              <w:t xml:space="preserve"> הקבלן צריך להציג דו"ח קרינה בלתי מייננת חתום על ידי מודד קרינה בעל רישיון ממשרד להגנת הסביבה ולפעול על פי הוראות המומחה והדו"ח לצמצום הקרינה </w:t>
            </w:r>
            <w:proofErr w:type="spellStart"/>
            <w:r w:rsidRPr="00D164E5">
              <w:rPr>
                <w:rFonts w:ascii="David" w:hAnsi="David" w:cs="David"/>
                <w:color w:val="000000"/>
                <w:sz w:val="24"/>
                <w:szCs w:val="24"/>
                <w:rtl/>
              </w:rPr>
              <w:t>האלמ"ג</w:t>
            </w:r>
            <w:proofErr w:type="spellEnd"/>
            <w:r w:rsidRPr="00D164E5">
              <w:rPr>
                <w:rFonts w:ascii="David" w:hAnsi="David" w:cs="David"/>
                <w:b/>
                <w:bCs/>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האם ניתן לקבל אומדני אורכי כבילה נדרשת כולל ממשקים למיקום ממשק </w:t>
            </w:r>
            <w:proofErr w:type="spellStart"/>
            <w:r w:rsidRPr="00D164E5">
              <w:rPr>
                <w:rFonts w:ascii="David" w:hAnsi="David" w:cs="David"/>
                <w:sz w:val="24"/>
                <w:szCs w:val="24"/>
                <w:rtl/>
              </w:rPr>
              <w:t>חח"י</w:t>
            </w:r>
            <w:proofErr w:type="spellEnd"/>
            <w:r w:rsidRPr="00D164E5">
              <w:rPr>
                <w:rFonts w:ascii="David" w:hAnsi="David" w:cs="David"/>
                <w:sz w:val="24"/>
                <w:szCs w:val="24"/>
                <w:rtl/>
              </w:rPr>
              <w:t xml:space="preserve"> והאם יש תוואים קיימים הניתנים לשימוש לטובת כך או לחלופין מה כרוך בתוואי חדש</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 xml:space="preserve">נצילות מתקן צריכה להיות מחושבת אחרת יש תחרות בין הנצילות לחשמל לנצילות התרמית. האם ניתן להציג מודל הגיוני יותר וברור למדידה איכותית של המכרז. </w:t>
            </w:r>
          </w:p>
          <w:p w:rsidR="00F02428" w:rsidRPr="00D164E5" w:rsidRDefault="00F02428" w:rsidP="00F54928">
            <w:pPr>
              <w:rPr>
                <w:rFonts w:ascii="David" w:hAnsi="David" w:cs="David"/>
                <w:color w:val="000000"/>
                <w:sz w:val="24"/>
                <w:szCs w:val="24"/>
                <w:rtl/>
              </w:rPr>
            </w:pP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הערכים הכתובים לוקחים בחשבון נצילות מקס של המתקן בהיבט חשמלי ותרמי.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במסגרת הוראות הליך תחרותי מס' 1 לקביעת תעריף הספק למתקנים המחוברים לרשת</w:t>
            </w:r>
          </w:p>
          <w:p w:rsidR="00F02428" w:rsidRPr="00D164E5" w:rsidRDefault="00F02428" w:rsidP="00F54928">
            <w:pPr>
              <w:rPr>
                <w:rFonts w:ascii="David" w:hAnsi="David" w:cs="David"/>
                <w:sz w:val="24"/>
                <w:szCs w:val="24"/>
              </w:rPr>
            </w:pPr>
            <w:r w:rsidRPr="00D164E5">
              <w:rPr>
                <w:rFonts w:ascii="David" w:hAnsi="David" w:cs="David"/>
                <w:sz w:val="24"/>
                <w:szCs w:val="24"/>
                <w:rtl/>
              </w:rPr>
              <w:t>החלוקה המייצרים חשמל באמצעות גז טבעי שפרסמה רשות החשמל בהחלטה מס' 8</w:t>
            </w:r>
          </w:p>
          <w:p w:rsidR="00F02428" w:rsidRPr="00D164E5" w:rsidRDefault="00F02428" w:rsidP="00F54928">
            <w:pPr>
              <w:rPr>
                <w:rFonts w:ascii="David" w:hAnsi="David" w:cs="David"/>
                <w:sz w:val="24"/>
                <w:szCs w:val="24"/>
              </w:rPr>
            </w:pPr>
            <w:r w:rsidRPr="00D164E5">
              <w:rPr>
                <w:rFonts w:ascii="David" w:hAnsi="David" w:cs="David"/>
                <w:sz w:val="24"/>
                <w:szCs w:val="24"/>
                <w:rtl/>
              </w:rPr>
              <w:t>מישיבה מס' 563 מיום 2.9.2019 ותוצאותיו נקבע כי השב"ס תהא זכאית לתשלומי הספק</w:t>
            </w:r>
          </w:p>
          <w:p w:rsidR="00F02428" w:rsidRPr="00D164E5" w:rsidRDefault="00F02428" w:rsidP="00F54928">
            <w:pPr>
              <w:rPr>
                <w:rFonts w:ascii="David" w:hAnsi="David" w:cs="David"/>
                <w:sz w:val="24"/>
                <w:szCs w:val="24"/>
              </w:rPr>
            </w:pPr>
            <w:r w:rsidRPr="00D164E5">
              <w:rPr>
                <w:rFonts w:ascii="David" w:hAnsi="David" w:cs="David"/>
                <w:sz w:val="24"/>
                <w:szCs w:val="24"/>
                <w:rtl/>
              </w:rPr>
              <w:t>בגין 1.5 מגה-וואט בלבד )חלף 2 מגה וואט כמפורט במסמכי המכרז(. בהתאם, נבקש</w:t>
            </w:r>
          </w:p>
          <w:p w:rsidR="00F02428" w:rsidRPr="00D164E5" w:rsidRDefault="00F02428" w:rsidP="00F54928">
            <w:pPr>
              <w:rPr>
                <w:rFonts w:ascii="David" w:hAnsi="David" w:cs="David"/>
                <w:sz w:val="24"/>
                <w:szCs w:val="24"/>
              </w:rPr>
            </w:pPr>
            <w:r w:rsidRPr="00D164E5">
              <w:rPr>
                <w:rFonts w:ascii="David" w:hAnsi="David" w:cs="David"/>
                <w:sz w:val="24"/>
                <w:szCs w:val="24"/>
                <w:rtl/>
              </w:rPr>
              <w:t>להבהיר כי אי קבלתו של אישור מכל רשות מוסמכת להקמה ו/או חיבור מתקן כאמור</w:t>
            </w:r>
          </w:p>
          <w:p w:rsidR="00F02428" w:rsidRPr="00D164E5" w:rsidRDefault="00F02428" w:rsidP="00F54928">
            <w:pPr>
              <w:rPr>
                <w:rFonts w:ascii="David" w:hAnsi="David" w:cs="David"/>
                <w:sz w:val="24"/>
                <w:szCs w:val="24"/>
              </w:rPr>
            </w:pPr>
            <w:r w:rsidRPr="00D164E5">
              <w:rPr>
                <w:rFonts w:ascii="David" w:hAnsi="David" w:cs="David"/>
                <w:sz w:val="24"/>
                <w:szCs w:val="24"/>
                <w:rtl/>
              </w:rPr>
              <w:t xml:space="preserve">כתוצאה </w:t>
            </w:r>
            <w:proofErr w:type="spellStart"/>
            <w:r w:rsidRPr="00D164E5">
              <w:rPr>
                <w:rFonts w:ascii="David" w:hAnsi="David" w:cs="David"/>
                <w:sz w:val="24"/>
                <w:szCs w:val="24"/>
                <w:rtl/>
              </w:rPr>
              <w:t>מהיותו</w:t>
            </w:r>
            <w:proofErr w:type="spellEnd"/>
            <w:r w:rsidRPr="00D164E5">
              <w:rPr>
                <w:rFonts w:ascii="David" w:hAnsi="David" w:cs="David"/>
                <w:sz w:val="24"/>
                <w:szCs w:val="24"/>
                <w:rtl/>
              </w:rPr>
              <w:t xml:space="preserve"> חורג מהגודל אשר אושר במסגרת ההליך התחרותי כאמור – תהא</w:t>
            </w:r>
          </w:p>
          <w:p w:rsidR="00F02428" w:rsidRPr="00D164E5" w:rsidRDefault="00F02428" w:rsidP="00F54928">
            <w:pPr>
              <w:rPr>
                <w:rFonts w:ascii="David" w:hAnsi="David" w:cs="David"/>
                <w:sz w:val="24"/>
                <w:szCs w:val="24"/>
              </w:rPr>
            </w:pPr>
            <w:r w:rsidRPr="00D164E5">
              <w:rPr>
                <w:rFonts w:ascii="David" w:hAnsi="David" w:cs="David"/>
                <w:sz w:val="24"/>
                <w:szCs w:val="24"/>
                <w:rtl/>
              </w:rPr>
              <w:t>באחריות השב"ס ויראו את הקבלן כאילו עמד בכל התחייבויותיו על פי הסכם זה )מבלי</w:t>
            </w:r>
          </w:p>
          <w:p w:rsidR="00F02428" w:rsidRPr="00D164E5" w:rsidRDefault="00F02428" w:rsidP="00F54928">
            <w:pPr>
              <w:rPr>
                <w:rFonts w:ascii="David" w:hAnsi="David" w:cs="David"/>
                <w:sz w:val="24"/>
                <w:szCs w:val="24"/>
                <w:rtl/>
              </w:rPr>
            </w:pPr>
            <w:r w:rsidRPr="00D164E5">
              <w:rPr>
                <w:rFonts w:ascii="David" w:hAnsi="David" w:cs="David"/>
                <w:sz w:val="24"/>
                <w:szCs w:val="24"/>
                <w:rtl/>
              </w:rPr>
              <w:t>לגרוע מיתר התחייבויות הקבלן</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hint="cs"/>
                <w:sz w:val="24"/>
                <w:szCs w:val="24"/>
                <w:rtl/>
              </w:rPr>
              <w:t>הערה מתקבלת. יחד עם זאת שב</w:t>
            </w:r>
            <w:r w:rsidRPr="00D164E5">
              <w:rPr>
                <w:rFonts w:ascii="David" w:hAnsi="David" w:cs="David"/>
                <w:sz w:val="24"/>
                <w:szCs w:val="24"/>
                <w:rtl/>
              </w:rPr>
              <w:t>"</w:t>
            </w:r>
            <w:r w:rsidRPr="00D164E5">
              <w:rPr>
                <w:rFonts w:ascii="David" w:hAnsi="David" w:cs="David" w:hint="cs"/>
                <w:sz w:val="24"/>
                <w:szCs w:val="24"/>
                <w:rtl/>
              </w:rPr>
              <w:t xml:space="preserve">ס מבקש להבהיר כי במידה והספק המנוע יפחת ל- 1.5 </w:t>
            </w:r>
            <w:proofErr w:type="spellStart"/>
            <w:r w:rsidRPr="00D164E5">
              <w:rPr>
                <w:rFonts w:ascii="David" w:hAnsi="David" w:cs="David" w:hint="cs"/>
                <w:sz w:val="24"/>
                <w:szCs w:val="24"/>
                <w:rtl/>
              </w:rPr>
              <w:t>מגהוואט</w:t>
            </w:r>
            <w:proofErr w:type="spellEnd"/>
            <w:r w:rsidRPr="00D164E5">
              <w:rPr>
                <w:rFonts w:ascii="David" w:hAnsi="David" w:cs="David" w:hint="cs"/>
                <w:sz w:val="24"/>
                <w:szCs w:val="24"/>
                <w:rtl/>
              </w:rPr>
              <w:t xml:space="preserve"> אזי תופחת התמורה למציע הזוכה ב- 895 אלף ₪ לא כולל מע"מ.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נבקש להבין מהי תקופת התחזוקה המקסימאלית לכל מתקן – 23 שנים או 25 כללי שנים</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ראו סעיף 2.2 עמוד 106, "תקופת ההסכם".</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נבקש הבהרה ביחס לאחריות על הפעל המתקן – האם שב"ס הוא הגורם האחראי להפעלת</w:t>
            </w:r>
          </w:p>
          <w:p w:rsidR="00F02428" w:rsidRPr="00D164E5" w:rsidRDefault="00F02428" w:rsidP="00F54928">
            <w:pPr>
              <w:rPr>
                <w:rFonts w:ascii="David" w:hAnsi="David" w:cs="David"/>
                <w:sz w:val="24"/>
                <w:szCs w:val="24"/>
              </w:rPr>
            </w:pPr>
            <w:r w:rsidRPr="00D164E5">
              <w:rPr>
                <w:rFonts w:ascii="David" w:hAnsi="David" w:cs="David"/>
                <w:sz w:val="24"/>
                <w:szCs w:val="24"/>
                <w:rtl/>
              </w:rPr>
              <w:t xml:space="preserve">המתקן )וזאת בניגוד לתחזוקתו(. כמו כן, נבקש לדעת האם השב"ס </w:t>
            </w:r>
            <w:proofErr w:type="spellStart"/>
            <w:r w:rsidRPr="00D164E5">
              <w:rPr>
                <w:rFonts w:ascii="David" w:hAnsi="David" w:cs="David"/>
                <w:sz w:val="24"/>
                <w:szCs w:val="24"/>
                <w:rtl/>
              </w:rPr>
              <w:t>ישא</w:t>
            </w:r>
            <w:proofErr w:type="spellEnd"/>
            <w:r w:rsidRPr="00D164E5">
              <w:rPr>
                <w:rFonts w:ascii="David" w:hAnsi="David" w:cs="David"/>
                <w:sz w:val="24"/>
                <w:szCs w:val="24"/>
                <w:rtl/>
              </w:rPr>
              <w:t xml:space="preserve"> במתכלים</w:t>
            </w:r>
          </w:p>
          <w:p w:rsidR="00F02428" w:rsidRPr="00D164E5" w:rsidRDefault="00F02428" w:rsidP="00F54928">
            <w:pPr>
              <w:rPr>
                <w:rFonts w:ascii="David" w:hAnsi="David" w:cs="David"/>
                <w:sz w:val="24"/>
                <w:szCs w:val="24"/>
                <w:rtl/>
              </w:rPr>
            </w:pPr>
            <w:r w:rsidRPr="00D164E5">
              <w:rPr>
                <w:rFonts w:ascii="David" w:hAnsi="David" w:cs="David"/>
                <w:sz w:val="24"/>
                <w:szCs w:val="24"/>
                <w:rtl/>
              </w:rPr>
              <w:t>הנדרשים להפעלתם של מתקני הייצור )מים, שמן מי</w:t>
            </w:r>
            <w:r w:rsidRPr="00D164E5">
              <w:rPr>
                <w:rFonts w:ascii="David" w:hAnsi="David" w:cs="David"/>
                <w:sz w:val="24"/>
                <w:szCs w:val="24"/>
              </w:rPr>
              <w:t xml:space="preserve"> RO .</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באחריות הקבלן לתחזוקה מלאה של כלל המערכות להוריד מערכות גז </w:t>
            </w:r>
            <w:proofErr w:type="spellStart"/>
            <w:r w:rsidRPr="00D164E5">
              <w:rPr>
                <w:rFonts w:ascii="David" w:hAnsi="David" w:cs="David"/>
                <w:color w:val="000000"/>
                <w:sz w:val="24"/>
                <w:szCs w:val="24"/>
                <w:rtl/>
              </w:rPr>
              <w:t>טריין</w:t>
            </w:r>
            <w:proofErr w:type="spellEnd"/>
            <w:r w:rsidRPr="00D164E5">
              <w:rPr>
                <w:rFonts w:ascii="David" w:hAnsi="David" w:cs="David"/>
                <w:color w:val="000000"/>
                <w:sz w:val="24"/>
                <w:szCs w:val="24"/>
                <w:rtl/>
              </w:rPr>
              <w:t xml:space="preserve"> ומבערים. באחריות הקבלן כלל נושאי התחזוקה על כל המשתמע מכך לצורך פעולה מושלמת של המערכת לרבות מתכלים </w:t>
            </w:r>
            <w:proofErr w:type="spellStart"/>
            <w:r w:rsidRPr="00D164E5">
              <w:rPr>
                <w:rFonts w:ascii="David" w:hAnsi="David" w:cs="David"/>
                <w:color w:val="000000"/>
                <w:sz w:val="24"/>
                <w:szCs w:val="24"/>
                <w:rtl/>
              </w:rPr>
              <w:t>וכו</w:t>
            </w:r>
            <w:proofErr w:type="spellEnd"/>
            <w:r w:rsidRPr="00D164E5">
              <w:rPr>
                <w:rFonts w:ascii="David" w:hAnsi="David" w:cs="David"/>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Pr>
            </w:pPr>
            <w:r w:rsidRPr="00D164E5">
              <w:rPr>
                <w:rFonts w:ascii="David" w:hAnsi="David" w:cs="David"/>
                <w:sz w:val="24"/>
                <w:szCs w:val="24"/>
                <w:rtl/>
              </w:rPr>
              <w:t>נבקש לדעת האם התקבלו אישורי מחלק חיובי לכל אחד ממתקני הייצור בהליך</w:t>
            </w:r>
            <w:r w:rsidRPr="00D164E5">
              <w:rPr>
                <w:rFonts w:ascii="David" w:hAnsi="David" w:cs="David"/>
                <w:sz w:val="24"/>
                <w:szCs w:val="24"/>
              </w:rPr>
              <w:t>.</w:t>
            </w:r>
          </w:p>
          <w:p w:rsidR="00F02428" w:rsidRPr="00D164E5" w:rsidRDefault="00F02428" w:rsidP="00F54928">
            <w:pPr>
              <w:rPr>
                <w:rFonts w:ascii="David" w:hAnsi="David" w:cs="David"/>
                <w:sz w:val="24"/>
                <w:szCs w:val="24"/>
              </w:rPr>
            </w:pPr>
            <w:r w:rsidRPr="00D164E5">
              <w:rPr>
                <w:rFonts w:ascii="David" w:hAnsi="David" w:cs="David"/>
                <w:sz w:val="24"/>
                <w:szCs w:val="24"/>
                <w:rtl/>
              </w:rPr>
              <w:t>ככל שכן - נבקש לקבל העתק אישורי מחלק כאמור, בצירוף מסמכי הבקשה, כפי שהוגשו</w:t>
            </w:r>
          </w:p>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אל </w:t>
            </w:r>
            <w:proofErr w:type="spellStart"/>
            <w:r w:rsidRPr="00D164E5">
              <w:rPr>
                <w:rFonts w:ascii="David" w:hAnsi="David" w:cs="David"/>
                <w:sz w:val="24"/>
                <w:szCs w:val="24"/>
                <w:rtl/>
              </w:rPr>
              <w:t>חח"י</w:t>
            </w:r>
            <w:proofErr w:type="spellEnd"/>
            <w:r w:rsidRPr="00D164E5">
              <w:rPr>
                <w:rFonts w:ascii="David" w:hAnsi="David" w:cs="David"/>
                <w:sz w:val="24"/>
                <w:szCs w:val="24"/>
                <w:rtl/>
              </w:rPr>
              <w:t>. ככל שלא – נבקש לקבל את מסמכי הבקשה</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sz w:val="24"/>
                <w:szCs w:val="24"/>
                <w:rtl/>
              </w:rPr>
              <w:t xml:space="preserve">התקבלו אישור מחלק חיובי בתנאים. </w:t>
            </w: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נבקש לדעת מהו פרופיל צריכת המים החמים בכל האחד מהאתרים</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כפי שהובהר בסיור, </w:t>
            </w:r>
            <w:r w:rsidRPr="00D164E5">
              <w:rPr>
                <w:rFonts w:ascii="David" w:hAnsi="David" w:cs="David" w:hint="cs"/>
                <w:sz w:val="24"/>
                <w:szCs w:val="24"/>
                <w:rtl/>
              </w:rPr>
              <w:t xml:space="preserve">יתומחר במסגרת תכולת העבודה הנדרשת </w:t>
            </w:r>
            <w:proofErr w:type="spellStart"/>
            <w:r w:rsidRPr="00D164E5">
              <w:rPr>
                <w:rFonts w:ascii="David" w:hAnsi="David" w:cs="David" w:hint="cs"/>
                <w:sz w:val="24"/>
                <w:szCs w:val="24"/>
                <w:rtl/>
              </w:rPr>
              <w:t>מהמציע</w:t>
            </w:r>
            <w:proofErr w:type="spellEnd"/>
            <w:r w:rsidRPr="00D164E5">
              <w:rPr>
                <w:rFonts w:ascii="David" w:hAnsi="David" w:cs="David" w:hint="cs"/>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נבקש לדעת מהו פרופיל ההפעלה הצפוי בכל אחד מהאתרים בהליך</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נבקש לדעת האם קיימות תכניות עבור תשתיות תת קרקע בכל אחד מהאתרים</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לדעת האם ניתן לבצע חפירה וכיסוי או האם הוראות ההליך מחייבות לבצע חפירה</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בקידוח אופקי</w:t>
            </w:r>
            <w:r w:rsidRPr="00D164E5">
              <w:rPr>
                <w:rFonts w:ascii="David" w:hAnsi="David" w:cs="David" w:hint="cs"/>
                <w:color w:val="000000"/>
                <w:sz w:val="24"/>
                <w:szCs w:val="24"/>
                <w:rtl/>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w:t>
            </w:r>
            <w:r w:rsidR="0010422E" w:rsidRPr="00D164E5">
              <w:rPr>
                <w:rFonts w:ascii="David" w:hAnsi="David" w:cs="David" w:hint="cs"/>
                <w:color w:val="000000"/>
                <w:sz w:val="24"/>
                <w:szCs w:val="24"/>
                <w:rtl/>
              </w:rPr>
              <w:t>שב"ס</w:t>
            </w:r>
            <w:r w:rsidRPr="00D164E5">
              <w:rPr>
                <w:rFonts w:ascii="David" w:hAnsi="David" w:cs="David"/>
                <w:color w:val="000000"/>
                <w:sz w:val="24"/>
                <w:szCs w:val="24"/>
                <w:rtl/>
              </w:rPr>
              <w:t xml:space="preserve"> אין בשלב זה מניעה לכל פתרון אשר יאושר על ידי כלל גורמי הפרויקט לרבות רשויות וגורמים פנימיים </w:t>
            </w:r>
            <w:r w:rsidRPr="00D164E5">
              <w:rPr>
                <w:rFonts w:ascii="David" w:hAnsi="David" w:cs="David" w:hint="cs"/>
                <w:color w:val="000000"/>
                <w:sz w:val="24"/>
                <w:szCs w:val="24"/>
                <w:rtl/>
              </w:rPr>
              <w:t>אצל שב</w:t>
            </w:r>
            <w:r w:rsidRPr="00D164E5">
              <w:rPr>
                <w:rFonts w:ascii="David" w:hAnsi="David" w:cs="David"/>
                <w:color w:val="000000"/>
                <w:sz w:val="24"/>
                <w:szCs w:val="24"/>
                <w:rtl/>
              </w:rPr>
              <w:t>"</w:t>
            </w:r>
            <w:r w:rsidRPr="00D164E5">
              <w:rPr>
                <w:rFonts w:ascii="David" w:hAnsi="David" w:cs="David" w:hint="cs"/>
                <w:color w:val="000000"/>
                <w:sz w:val="24"/>
                <w:szCs w:val="24"/>
                <w:rtl/>
              </w:rPr>
              <w:t>ס</w:t>
            </w:r>
            <w:r w:rsidRPr="00D164E5">
              <w:rPr>
                <w:rFonts w:ascii="David" w:hAnsi="David" w:cs="David"/>
                <w:color w:val="000000"/>
                <w:sz w:val="24"/>
                <w:szCs w:val="24"/>
                <w:rtl/>
              </w:rPr>
              <w:t xml:space="preserve"> בהתחשב בתנאי שטח</w:t>
            </w:r>
            <w:r w:rsidRPr="00D164E5">
              <w:rPr>
                <w:rFonts w:ascii="David" w:hAnsi="David" w:cs="David" w:hint="cs"/>
                <w:color w:val="000000"/>
                <w:sz w:val="24"/>
                <w:szCs w:val="24"/>
                <w:rtl/>
              </w:rPr>
              <w:t>, מגבלות ביטחון וכל נושא אחר שיידרש.</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מבוקשים תרשימי מערך ותכניות </w:t>
            </w:r>
            <w:proofErr w:type="spellStart"/>
            <w:r w:rsidRPr="00D164E5">
              <w:rPr>
                <w:rFonts w:ascii="David" w:hAnsi="David" w:cs="David"/>
                <w:sz w:val="24"/>
                <w:szCs w:val="24"/>
                <w:rtl/>
              </w:rPr>
              <w:t>המנרת</w:t>
            </w:r>
            <w:proofErr w:type="spellEnd"/>
            <w:r w:rsidRPr="00D164E5">
              <w:rPr>
                <w:rFonts w:ascii="David" w:hAnsi="David" w:cs="David"/>
                <w:sz w:val="24"/>
                <w:szCs w:val="24"/>
                <w:rtl/>
              </w:rPr>
              <w:t xml:space="preserve"> הקיימת, כולל מידות</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ראו מענה סעיף 4 בטבלה זו. מעבר לכך 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מבוקשים נתונים טכניים של כלל </w:t>
            </w:r>
            <w:proofErr w:type="spellStart"/>
            <w:r w:rsidRPr="00D164E5">
              <w:rPr>
                <w:rFonts w:ascii="David" w:hAnsi="David" w:cs="David"/>
                <w:sz w:val="24"/>
                <w:szCs w:val="24"/>
                <w:rtl/>
              </w:rPr>
              <w:t>הדוודים</w:t>
            </w:r>
            <w:proofErr w:type="spellEnd"/>
            <w:r w:rsidRPr="00D164E5">
              <w:rPr>
                <w:rFonts w:ascii="David" w:hAnsi="David" w:cs="David"/>
                <w:sz w:val="24"/>
                <w:szCs w:val="24"/>
                <w:rtl/>
              </w:rPr>
              <w:t xml:space="preserve"> המיועדים להסבה</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במסגרת הסיור ניתן היה לאסוף את כלל הנתונים הרלוונטיים. </w:t>
            </w: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2ג עמוד 17</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באחריות המציע להציג בחומר הטכני נתוני המינימום בפרמטרים הבאים... נצילות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מנוע כוללת )חשמל וחום( נצילות 88%</w:t>
            </w:r>
            <w:r w:rsidRPr="00D164E5">
              <w:rPr>
                <w:rFonts w:ascii="David" w:hAnsi="David" w:cs="David"/>
                <w:color w:val="000000"/>
                <w:sz w:val="24"/>
                <w:szCs w:val="24"/>
              </w:rPr>
              <w:t xml:space="preserve"> ...</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הערה: הנתונים הנדרשים הינם בהספק </w:t>
            </w:r>
            <w:proofErr w:type="spellStart"/>
            <w:r w:rsidRPr="00D164E5">
              <w:rPr>
                <w:rFonts w:ascii="David" w:hAnsi="David" w:cs="David"/>
                <w:color w:val="000000"/>
                <w:sz w:val="24"/>
                <w:szCs w:val="24"/>
                <w:rtl/>
              </w:rPr>
              <w:t>מירבי</w:t>
            </w:r>
            <w:proofErr w:type="spellEnd"/>
            <w:r w:rsidRPr="00D164E5">
              <w:rPr>
                <w:rFonts w:ascii="David" w:hAnsi="David" w:cs="David"/>
                <w:color w:val="000000"/>
                <w:sz w:val="24"/>
                <w:szCs w:val="24"/>
                <w:rtl/>
              </w:rPr>
              <w:t xml:space="preserve"> )% 100 ( של המנוע</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מבקשים להגדיר בתנאי</w:t>
            </w:r>
            <w:r w:rsidRPr="00D164E5">
              <w:rPr>
                <w:rFonts w:ascii="David" w:hAnsi="David" w:cs="David"/>
                <w:color w:val="000000"/>
                <w:sz w:val="24"/>
                <w:szCs w:val="24"/>
              </w:rPr>
              <w:t xml:space="preserve"> ISO 3046-1</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2ב עמוד 17</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לחדד את תנאי הסף המתייחס להסבה פנים מפעלית לגז טבעי, וזאת באמצעות</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החלפת המדד המבוסס על מ"ק גז טבעי ב"הספק החום המותקן</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4.5 עמוד 19</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החובה לתרגם מסמכים לא תחול על מסמכים טכניים ששפת המקור בהם היא השפה</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האנגלית</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הערה מתקבלת.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6.1.2 עמוד 31</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הואיל והגדרת המרכיב הישראלי במתקנים מסוג זה דורשת ידע מקצועי הנדסי בלתי מבוטל</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נבקש כי אישור רואה חשבון </w:t>
            </w:r>
            <w:proofErr w:type="spellStart"/>
            <w:r w:rsidRPr="00D164E5">
              <w:rPr>
                <w:rFonts w:ascii="David" w:hAnsi="David" w:cs="David"/>
                <w:color w:val="000000"/>
                <w:sz w:val="24"/>
                <w:szCs w:val="24"/>
                <w:rtl/>
              </w:rPr>
              <w:t>ינתן</w:t>
            </w:r>
            <w:proofErr w:type="spellEnd"/>
            <w:r w:rsidRPr="00D164E5">
              <w:rPr>
                <w:rFonts w:ascii="David" w:hAnsi="David" w:cs="David"/>
                <w:color w:val="000000"/>
                <w:sz w:val="24"/>
                <w:szCs w:val="24"/>
                <w:rtl/>
              </w:rPr>
              <w:t xml:space="preserve"> בהתבסס על הצהרת החברה בנוסח מטה או בנוסח דומה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הרינו לאשר כי בהתבסס על הצהרת החברה המצורפת בזאת והמסומנת בחותמתנו לשם זיהוי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שיעור מחיר המרכיב הישראלי, בהתאם להגדרות בתקנות חובת המכרזים )העדפת תוצרת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הארץ(, </w:t>
            </w:r>
            <w:proofErr w:type="spellStart"/>
            <w:r w:rsidRPr="00D164E5">
              <w:rPr>
                <w:rFonts w:ascii="David" w:hAnsi="David" w:cs="David"/>
                <w:color w:val="000000"/>
                <w:sz w:val="24"/>
                <w:szCs w:val="24"/>
                <w:rtl/>
              </w:rPr>
              <w:t>התשנ"ה</w:t>
            </w:r>
            <w:proofErr w:type="spellEnd"/>
            <w:r w:rsidRPr="00D164E5">
              <w:rPr>
                <w:rFonts w:ascii="David" w:hAnsi="David" w:cs="David"/>
                <w:color w:val="000000"/>
                <w:sz w:val="24"/>
                <w:szCs w:val="24"/>
                <w:rtl/>
              </w:rPr>
              <w:t xml:space="preserve"> – 1995 , הינו לפחות ___% ממחיר הצעת מחיר של המציע במסגרת ההליך</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שבנדון</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להפנות את תשומת ליבכם לעובדה כי נוסח זה מקובל באופן נרחב במכרז מדינה רבים</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הכוללים מורכבות טכנית גבוה, לרבות מכרזי משרד הביטחון</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 עמוד 71</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העבודות – כל העבודות הנדרשות ...לרבות מבערי גז טבעי דואליים... לרבות תכנון הנדסי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ייעוץ, הגשת בקשות להיתרים... אישור הזרמה, הגזה, הפעלה והרצה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האם </w:t>
            </w:r>
            <w:proofErr w:type="spellStart"/>
            <w:r w:rsidRPr="00D164E5">
              <w:rPr>
                <w:rFonts w:ascii="David" w:hAnsi="David" w:cs="David"/>
                <w:color w:val="000000"/>
                <w:sz w:val="24"/>
                <w:szCs w:val="24"/>
                <w:rtl/>
              </w:rPr>
              <w:t>הדוודים</w:t>
            </w:r>
            <w:proofErr w:type="spellEnd"/>
            <w:r w:rsidRPr="00D164E5">
              <w:rPr>
                <w:rFonts w:ascii="David" w:hAnsi="David" w:cs="David"/>
                <w:color w:val="000000"/>
                <w:sz w:val="24"/>
                <w:szCs w:val="24"/>
                <w:rtl/>
              </w:rPr>
              <w:t xml:space="preserve"> בעלי אישור תקינות תקופתי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אישור ההסבה לגז טבעי </w:t>
            </w:r>
            <w:proofErr w:type="spellStart"/>
            <w:r w:rsidRPr="00D164E5">
              <w:rPr>
                <w:rFonts w:ascii="David" w:hAnsi="David" w:cs="David"/>
                <w:color w:val="000000"/>
                <w:sz w:val="24"/>
                <w:szCs w:val="24"/>
                <w:rtl/>
              </w:rPr>
              <w:t>ינתן</w:t>
            </w:r>
            <w:proofErr w:type="spellEnd"/>
            <w:r w:rsidRPr="00D164E5">
              <w:rPr>
                <w:rFonts w:ascii="David" w:hAnsi="David" w:cs="David"/>
                <w:color w:val="000000"/>
                <w:sz w:val="24"/>
                <w:szCs w:val="24"/>
                <w:rtl/>
              </w:rPr>
              <w:t xml:space="preserve"> בתנאי שמהלך גזי הפליטה אטום ותקין</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באחריות המציע לעמוד בתנאי ודרישות המכרז. במידה </w:t>
            </w:r>
            <w:proofErr w:type="spellStart"/>
            <w:r w:rsidRPr="00D164E5">
              <w:rPr>
                <w:rFonts w:ascii="David" w:hAnsi="David" w:cs="David"/>
                <w:color w:val="000000"/>
                <w:sz w:val="24"/>
                <w:szCs w:val="24"/>
                <w:rtl/>
              </w:rPr>
              <w:t>ותיהיה</w:t>
            </w:r>
            <w:proofErr w:type="spellEnd"/>
            <w:r w:rsidRPr="00D164E5">
              <w:rPr>
                <w:rFonts w:ascii="David" w:hAnsi="David" w:cs="David"/>
                <w:color w:val="000000"/>
                <w:sz w:val="24"/>
                <w:szCs w:val="24"/>
                <w:rtl/>
              </w:rPr>
              <w:t xml:space="preserve"> פעולה שאינה במסגרת היקף העבודה הנ"ל באחריות </w:t>
            </w:r>
            <w:r w:rsidRPr="00D164E5">
              <w:rPr>
                <w:rFonts w:ascii="David" w:hAnsi="David" w:cs="David" w:hint="cs"/>
                <w:color w:val="000000"/>
                <w:sz w:val="24"/>
                <w:szCs w:val="24"/>
                <w:rtl/>
              </w:rPr>
              <w:t>שב</w:t>
            </w:r>
            <w:r w:rsidRPr="00D164E5">
              <w:rPr>
                <w:rFonts w:ascii="David" w:hAnsi="David" w:cs="David"/>
                <w:color w:val="000000"/>
                <w:sz w:val="24"/>
                <w:szCs w:val="24"/>
                <w:rtl/>
              </w:rPr>
              <w:t>"</w:t>
            </w:r>
            <w:r w:rsidRPr="00D164E5">
              <w:rPr>
                <w:rFonts w:ascii="David" w:hAnsi="David" w:cs="David" w:hint="cs"/>
                <w:color w:val="000000"/>
                <w:sz w:val="24"/>
                <w:szCs w:val="24"/>
                <w:rtl/>
              </w:rPr>
              <w:t>ס לבצע אותה.</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 עמוד 71</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העבודות – כל העבודות הנדרשות ...לרבות מבערי גז טבעי דואליים... לרבות תכנון הנדסי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ייעוץ, הגשת בקשות להיתרים... אישור הזרמה, הגזה, הפעלה והרצה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לנושא היתר פליטות - האם שב"ס הוא רשות רישוי עצמאית</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שב"ס </w:t>
            </w:r>
            <w:r w:rsidRPr="00D164E5">
              <w:rPr>
                <w:rFonts w:ascii="David" w:hAnsi="David" w:cs="David" w:hint="cs"/>
                <w:color w:val="000000"/>
                <w:sz w:val="24"/>
                <w:szCs w:val="24"/>
                <w:rtl/>
              </w:rPr>
              <w:t>א</w:t>
            </w:r>
            <w:r w:rsidRPr="00D164E5">
              <w:rPr>
                <w:rFonts w:ascii="David" w:hAnsi="David" w:cs="David"/>
                <w:color w:val="000000"/>
                <w:sz w:val="24"/>
                <w:szCs w:val="24"/>
                <w:rtl/>
              </w:rPr>
              <w:t>ינו רשות רישוי עצמאית</w:t>
            </w:r>
            <w:r w:rsidRPr="00D164E5">
              <w:rPr>
                <w:rFonts w:ascii="David" w:hAnsi="David" w:cs="David" w:hint="cs"/>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 עמוד 71</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 xml:space="preserve">מתקן ייצור </w:t>
            </w:r>
            <w:proofErr w:type="spellStart"/>
            <w:proofErr w:type="gramStart"/>
            <w:r w:rsidRPr="00D164E5">
              <w:rPr>
                <w:rFonts w:ascii="David" w:hAnsi="David" w:cs="David"/>
                <w:color w:val="000000"/>
                <w:sz w:val="24"/>
                <w:szCs w:val="24"/>
                <w:rtl/>
              </w:rPr>
              <w:t>חשמל..</w:t>
            </w:r>
            <w:proofErr w:type="gramEnd"/>
            <w:r w:rsidRPr="00D164E5">
              <w:rPr>
                <w:rFonts w:ascii="David" w:hAnsi="David" w:cs="David"/>
                <w:color w:val="000000"/>
                <w:sz w:val="24"/>
                <w:szCs w:val="24"/>
                <w:rtl/>
              </w:rPr>
              <w:t>המתקן</w:t>
            </w:r>
            <w:proofErr w:type="spellEnd"/>
            <w:r w:rsidRPr="00D164E5">
              <w:rPr>
                <w:rFonts w:ascii="David" w:hAnsi="David" w:cs="David"/>
                <w:color w:val="000000"/>
                <w:sz w:val="24"/>
                <w:szCs w:val="24"/>
                <w:rtl/>
              </w:rPr>
              <w:t xml:space="preserve"> יכלול בנוסף מערכת אשר תאפשר חימום של מים עבור אספקת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מים חמים של לקוח הקצה בהתאם לדרישות המזמין</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מהם נתוני המים המסופקים לבית הסוהר והמים החוזרים? מהן הטמפרטורות</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מהם הלחצים? מהן הספיקות</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 xml:space="preserve">כפי שהובהר בסיור, באחריות המציע לתמחר ביצוע עבודה זו. כל שאר הנתונים היעודים </w:t>
            </w:r>
            <w:proofErr w:type="spellStart"/>
            <w:r w:rsidRPr="00D164E5">
              <w:rPr>
                <w:rFonts w:ascii="David" w:hAnsi="David" w:cs="David"/>
                <w:sz w:val="24"/>
                <w:szCs w:val="24"/>
                <w:rtl/>
              </w:rPr>
              <w:t>לשבס</w:t>
            </w:r>
            <w:proofErr w:type="spellEnd"/>
            <w:r w:rsidRPr="00D164E5">
              <w:rPr>
                <w:rFonts w:ascii="David" w:hAnsi="David" w:cs="David"/>
                <w:sz w:val="24"/>
                <w:szCs w:val="24"/>
                <w:rtl/>
              </w:rPr>
              <w:t xml:space="preserve"> הינם במסגרת דרישות ותנאי המכרז.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 עמוד 71</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היתרי המציע – רישיון עסק. ככל ותתאפשר קבלתו של רישיון עסק נפרד עבור מתקני הייצור</w:t>
            </w:r>
            <w:r w:rsidRPr="00D164E5">
              <w:rPr>
                <w:rFonts w:ascii="David" w:hAnsi="David" w:cs="David"/>
                <w:color w:val="000000"/>
                <w:sz w:val="24"/>
                <w:szCs w:val="24"/>
              </w:rPr>
              <w:t xml:space="preserve"> –</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אין מניעה לעמוד בהתחייבויות המציע בהקשר זה. ככל ולא תתאפשר קבלת רישיון עסק כאמור</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Pr>
              <w:t xml:space="preserve">– </w:t>
            </w:r>
            <w:proofErr w:type="spellStart"/>
            <w:r w:rsidRPr="00D164E5">
              <w:rPr>
                <w:rFonts w:ascii="David" w:hAnsi="David" w:cs="David"/>
                <w:color w:val="000000"/>
                <w:sz w:val="24"/>
                <w:szCs w:val="24"/>
                <w:rtl/>
              </w:rPr>
              <w:t>ידרש</w:t>
            </w:r>
            <w:proofErr w:type="spellEnd"/>
            <w:r w:rsidRPr="00D164E5">
              <w:rPr>
                <w:rFonts w:ascii="David" w:hAnsi="David" w:cs="David"/>
                <w:color w:val="000000"/>
                <w:sz w:val="24"/>
                <w:szCs w:val="24"/>
                <w:rtl/>
              </w:rPr>
              <w:t xml:space="preserve"> עדכון של רישיון העסק של שב"ס</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הנושא יידון במסגרת התכנון המפורט.</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4.1 עמוד 76</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בטבלת פירוט המערכות הנדרשות ביחס לכלא גבעון רשום</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 xml:space="preserve">" 1 </w:t>
            </w:r>
            <w:r w:rsidRPr="00D164E5">
              <w:rPr>
                <w:rFonts w:ascii="David" w:hAnsi="David" w:cs="David"/>
                <w:color w:val="000000"/>
                <w:sz w:val="24"/>
                <w:szCs w:val="24"/>
                <w:rtl/>
              </w:rPr>
              <w:t>צרכן קצה בהספק כולל של 830</w:t>
            </w:r>
            <w:r w:rsidRPr="00D164E5">
              <w:rPr>
                <w:rFonts w:ascii="David" w:hAnsi="David" w:cs="David"/>
                <w:color w:val="000000"/>
                <w:sz w:val="24"/>
                <w:szCs w:val="24"/>
              </w:rPr>
              <w:t xml:space="preserve">KW </w:t>
            </w:r>
            <w:r w:rsidRPr="00D164E5">
              <w:rPr>
                <w:rFonts w:ascii="David" w:hAnsi="David" w:cs="David"/>
                <w:color w:val="000000"/>
                <w:sz w:val="24"/>
                <w:szCs w:val="24"/>
                <w:rtl/>
              </w:rPr>
              <w:t>מוסקים בסולר</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במקום מותקנים שני </w:t>
            </w:r>
            <w:proofErr w:type="spellStart"/>
            <w:r w:rsidRPr="00D164E5">
              <w:rPr>
                <w:rFonts w:ascii="David" w:hAnsi="David" w:cs="David"/>
                <w:color w:val="000000"/>
                <w:sz w:val="24"/>
                <w:szCs w:val="24"/>
                <w:rtl/>
              </w:rPr>
              <w:t>דוודים</w:t>
            </w:r>
            <w:proofErr w:type="spellEnd"/>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 xml:space="preserve">בכמה </w:t>
            </w:r>
            <w:proofErr w:type="spellStart"/>
            <w:r w:rsidRPr="00D164E5">
              <w:rPr>
                <w:rFonts w:ascii="David" w:hAnsi="David" w:cs="David"/>
                <w:color w:val="000000"/>
                <w:sz w:val="24"/>
                <w:szCs w:val="24"/>
                <w:rtl/>
              </w:rPr>
              <w:t>דוודים</w:t>
            </w:r>
            <w:proofErr w:type="spellEnd"/>
            <w:r w:rsidRPr="00D164E5">
              <w:rPr>
                <w:rFonts w:ascii="David" w:hAnsi="David" w:cs="David"/>
                <w:color w:val="000000"/>
                <w:sz w:val="24"/>
                <w:szCs w:val="24"/>
                <w:rtl/>
              </w:rPr>
              <w:t xml:space="preserve"> יש לבצע הסבה</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ההסבה של חדרי האנרגיה תבוצע על כל </w:t>
            </w:r>
            <w:proofErr w:type="spellStart"/>
            <w:r w:rsidRPr="00D164E5">
              <w:rPr>
                <w:rFonts w:ascii="David" w:hAnsi="David" w:cs="David" w:hint="cs"/>
                <w:color w:val="000000"/>
                <w:sz w:val="24"/>
                <w:szCs w:val="24"/>
                <w:rtl/>
              </w:rPr>
              <w:t>הדוודים</w:t>
            </w:r>
            <w:proofErr w:type="spellEnd"/>
            <w:r w:rsidRPr="00D164E5">
              <w:rPr>
                <w:rFonts w:ascii="David" w:hAnsi="David" w:cs="David" w:hint="cs"/>
                <w:color w:val="000000"/>
                <w:sz w:val="24"/>
                <w:szCs w:val="24"/>
                <w:rtl/>
              </w:rPr>
              <w:t xml:space="preserve"> בחדר האנרגיה.</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4.1 עמוד 76</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מבערים- מערכת חימום\בערה ... המערכות תהיינה דואליות בהתאם לצריכת דלק</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קיימת</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בטבלת פירוט המערכות הנדרשות לפי בתי הסוהר ...מוסקים מזוט</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האם בהסבה במקרה של </w:t>
            </w:r>
            <w:proofErr w:type="spellStart"/>
            <w:r w:rsidRPr="00D164E5">
              <w:rPr>
                <w:rFonts w:ascii="David" w:hAnsi="David" w:cs="David"/>
                <w:color w:val="000000"/>
                <w:sz w:val="24"/>
                <w:szCs w:val="24"/>
                <w:rtl/>
              </w:rPr>
              <w:t>דוודים</w:t>
            </w:r>
            <w:proofErr w:type="spellEnd"/>
            <w:r w:rsidRPr="00D164E5">
              <w:rPr>
                <w:rFonts w:ascii="David" w:hAnsi="David" w:cs="David"/>
                <w:color w:val="000000"/>
                <w:sz w:val="24"/>
                <w:szCs w:val="24"/>
                <w:rtl/>
              </w:rPr>
              <w:t xml:space="preserve"> המוזנים מזוט הדלק המשני </w:t>
            </w:r>
            <w:proofErr w:type="spellStart"/>
            <w:r w:rsidRPr="00D164E5">
              <w:rPr>
                <w:rFonts w:ascii="David" w:hAnsi="David" w:cs="David"/>
                <w:color w:val="000000"/>
                <w:sz w:val="24"/>
                <w:szCs w:val="24"/>
                <w:rtl/>
              </w:rPr>
              <w:t>ישאר</w:t>
            </w:r>
            <w:proofErr w:type="spellEnd"/>
            <w:r w:rsidRPr="00D164E5">
              <w:rPr>
                <w:rFonts w:ascii="David" w:hAnsi="David" w:cs="David"/>
                <w:color w:val="000000"/>
                <w:sz w:val="24"/>
                <w:szCs w:val="24"/>
                <w:rtl/>
              </w:rPr>
              <w:t xml:space="preserve"> מזוט</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אם התשובה חיובית – כלומר ההסבה כוללת מבער דו דלקי לגז טבעי ומזוט - מהי</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טמפרטורת המזוט ומה רמת הסינון</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אם התשובה שלילית האם ההסבה כוללת הפיכה של מערכת המזוט מערכת סולר, כוללת</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מבער דו דלקי לגז טבעי וסולר</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ראו עמוד 71 סעיף הגדרות "מבערים" </w:t>
            </w:r>
            <w:r w:rsidRPr="00D164E5">
              <w:rPr>
                <w:rFonts w:ascii="David" w:hAnsi="David" w:cs="David"/>
                <w:color w:val="000000"/>
                <w:sz w:val="24"/>
                <w:szCs w:val="24"/>
                <w:rtl/>
              </w:rPr>
              <w:t>–</w:t>
            </w:r>
            <w:r w:rsidRPr="00D164E5">
              <w:rPr>
                <w:rFonts w:ascii="David" w:hAnsi="David" w:cs="David" w:hint="cs"/>
                <w:color w:val="000000"/>
                <w:sz w:val="24"/>
                <w:szCs w:val="24"/>
                <w:rtl/>
              </w:rPr>
              <w:t xml:space="preserve"> העבודה תבוצע בהתאם לנוסח הקיים במסמכי המכרז. </w:t>
            </w:r>
          </w:p>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עם זאת יובהר, כי במידה ובמהלך תהליך התכנון (טרם התקנת המבערים) יבוצע שינוי במערכות, ע"פ החלטת שב"ס, הכולל הפסקת שימוש בדלק מזוט, יותקנו המבערים הדואליים המתאימים לצרכי שב"ס ע"י המציע וללא עלות נוספת. במידה ושינוי זה יבוצע לאחר התקנת המערכות בפועל רכש והתקנה יבוצעו על חשבון שב</w:t>
            </w:r>
            <w:r w:rsidRPr="00D164E5">
              <w:rPr>
                <w:rFonts w:ascii="David" w:hAnsi="David" w:cs="David"/>
                <w:color w:val="000000"/>
                <w:sz w:val="24"/>
                <w:szCs w:val="24"/>
                <w:rtl/>
              </w:rPr>
              <w:t>"</w:t>
            </w:r>
            <w:r w:rsidRPr="00D164E5">
              <w:rPr>
                <w:rFonts w:ascii="David" w:hAnsi="David" w:cs="David" w:hint="cs"/>
                <w:color w:val="000000"/>
                <w:sz w:val="24"/>
                <w:szCs w:val="24"/>
                <w:rtl/>
              </w:rPr>
              <w:t>ס.</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8.10 עמוד 79</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שינוי מהותי בהוראות הדין החל לאחר מועד חתימתו של הסכם ההתקשרות, אשר</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כתוצאה ממנו יידרש הקבלן לשאת בעלות העולה על 50,000 ₪ במצטבר, יזכה את הקבלן</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בתוספת לתמורה בהתאם למנגנון המפורט להלן. מובהר כי שינוי בדיני מס או בדיני עבודה לא</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יהווה שינוי בדין לעניין סעיף זה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היה וכתוצאה משינוי בדין הידוע במועד חתימת הסכם זה תידרש החברה לבצע עבודה נוספת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אשר לא היה ניתן לצפות מראש את קיומה באופן סביר ואשר שוויה המצטבר עולה על 50,000</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 במצטבר </w:t>
            </w:r>
            <w:r w:rsidRPr="00D164E5">
              <w:rPr>
                <w:rFonts w:ascii="David" w:hAnsi="David" w:cs="David" w:hint="cs"/>
                <w:color w:val="000000"/>
                <w:sz w:val="24"/>
                <w:szCs w:val="24"/>
                <w:rtl/>
              </w:rPr>
              <w:t>(</w:t>
            </w:r>
            <w:r w:rsidRPr="00D164E5">
              <w:rPr>
                <w:rFonts w:ascii="David" w:hAnsi="David" w:cs="David"/>
                <w:color w:val="000000"/>
                <w:sz w:val="24"/>
                <w:szCs w:val="24"/>
                <w:rtl/>
              </w:rPr>
              <w:t>"עבודה נוספת"</w:t>
            </w:r>
            <w:r w:rsidRPr="00D164E5">
              <w:rPr>
                <w:rFonts w:ascii="David" w:hAnsi="David" w:cs="David" w:hint="cs"/>
                <w:color w:val="000000"/>
                <w:sz w:val="24"/>
                <w:szCs w:val="24"/>
                <w:rtl/>
              </w:rPr>
              <w:t>),</w:t>
            </w:r>
            <w:r w:rsidRPr="00D164E5">
              <w:rPr>
                <w:rFonts w:ascii="David" w:hAnsi="David" w:cs="David"/>
                <w:color w:val="000000"/>
                <w:sz w:val="24"/>
                <w:szCs w:val="24"/>
                <w:rtl/>
              </w:rPr>
              <w:t xml:space="preserve"> יחולו ההוראות שלהלן</w:t>
            </w:r>
            <w:r w:rsidRPr="00D164E5">
              <w:rPr>
                <w:rFonts w:ascii="David" w:hAnsi="David" w:cs="David"/>
                <w:color w:val="000000"/>
                <w:sz w:val="24"/>
                <w:szCs w:val="24"/>
              </w:rPr>
              <w:t>:</w:t>
            </w:r>
          </w:p>
          <w:p w:rsidR="00F02428" w:rsidRPr="00D164E5" w:rsidRDefault="00F02428" w:rsidP="00940614">
            <w:pPr>
              <w:pStyle w:val="a8"/>
              <w:numPr>
                <w:ilvl w:val="0"/>
                <w:numId w:val="34"/>
              </w:numPr>
              <w:rPr>
                <w:rFonts w:ascii="David" w:hAnsi="David" w:cs="David"/>
                <w:color w:val="000000"/>
                <w:sz w:val="24"/>
                <w:szCs w:val="24"/>
              </w:rPr>
            </w:pPr>
            <w:r w:rsidRPr="00D164E5">
              <w:rPr>
                <w:rFonts w:ascii="David" w:hAnsi="David" w:cs="David"/>
                <w:color w:val="000000"/>
                <w:sz w:val="24"/>
                <w:szCs w:val="24"/>
                <w:rtl/>
              </w:rPr>
              <w:t xml:space="preserve">שב"ס </w:t>
            </w:r>
            <w:r w:rsidRPr="00D164E5">
              <w:rPr>
                <w:rFonts w:ascii="David" w:hAnsi="David" w:cs="David" w:hint="cs"/>
                <w:color w:val="000000"/>
                <w:sz w:val="24"/>
                <w:szCs w:val="24"/>
                <w:rtl/>
              </w:rPr>
              <w:t>י</w:t>
            </w:r>
            <w:r w:rsidRPr="00D164E5">
              <w:rPr>
                <w:rFonts w:ascii="David" w:hAnsi="David" w:cs="David"/>
                <w:color w:val="000000"/>
                <w:sz w:val="24"/>
                <w:szCs w:val="24"/>
                <w:rtl/>
              </w:rPr>
              <w:t>ה</w:t>
            </w:r>
            <w:r w:rsidRPr="00D164E5">
              <w:rPr>
                <w:rFonts w:ascii="David" w:hAnsi="David" w:cs="David" w:hint="cs"/>
                <w:color w:val="000000"/>
                <w:sz w:val="24"/>
                <w:szCs w:val="24"/>
                <w:rtl/>
              </w:rPr>
              <w:t>יה</w:t>
            </w:r>
            <w:r w:rsidRPr="00D164E5">
              <w:rPr>
                <w:rFonts w:ascii="David" w:hAnsi="David" w:cs="David"/>
                <w:color w:val="000000"/>
                <w:sz w:val="24"/>
                <w:szCs w:val="24"/>
                <w:rtl/>
              </w:rPr>
              <w:t xml:space="preserve"> רשאי להורות בכתב לחברה על ביצוע העבודה הנוספת </w:t>
            </w:r>
            <w:r w:rsidRPr="00D164E5">
              <w:rPr>
                <w:rFonts w:ascii="David" w:hAnsi="David" w:cs="David" w:hint="cs"/>
                <w:color w:val="000000"/>
                <w:sz w:val="24"/>
                <w:szCs w:val="24"/>
                <w:rtl/>
              </w:rPr>
              <w:t>(</w:t>
            </w:r>
            <w:r w:rsidRPr="00D164E5">
              <w:rPr>
                <w:rFonts w:ascii="David" w:hAnsi="David" w:cs="David"/>
                <w:color w:val="000000"/>
                <w:sz w:val="24"/>
                <w:szCs w:val="24"/>
                <w:rtl/>
              </w:rPr>
              <w:t>"הוראת שינוי</w:t>
            </w:r>
            <w:r w:rsidRPr="00D164E5">
              <w:rPr>
                <w:rFonts w:ascii="David" w:hAnsi="David" w:cs="David" w:hint="cs"/>
                <w:color w:val="000000"/>
                <w:sz w:val="24"/>
                <w:szCs w:val="24"/>
                <w:rtl/>
              </w:rPr>
              <w:t xml:space="preserve"> </w:t>
            </w:r>
            <w:r w:rsidRPr="00D164E5">
              <w:rPr>
                <w:rFonts w:ascii="David" w:hAnsi="David" w:cs="David"/>
                <w:color w:val="000000"/>
                <w:sz w:val="24"/>
                <w:szCs w:val="24"/>
                <w:rtl/>
              </w:rPr>
              <w:t>עבודות</w:t>
            </w:r>
            <w:r w:rsidRPr="00D164E5">
              <w:rPr>
                <w:rFonts w:ascii="David" w:hAnsi="David" w:cs="David"/>
                <w:color w:val="000000"/>
                <w:sz w:val="24"/>
                <w:szCs w:val="24"/>
              </w:rPr>
              <w:t>"(.</w:t>
            </w:r>
          </w:p>
          <w:p w:rsidR="00F02428" w:rsidRPr="00D164E5" w:rsidRDefault="00F02428" w:rsidP="0053241E">
            <w:pPr>
              <w:pStyle w:val="a8"/>
              <w:numPr>
                <w:ilvl w:val="0"/>
                <w:numId w:val="34"/>
              </w:numPr>
              <w:rPr>
                <w:rFonts w:ascii="David" w:hAnsi="David" w:cs="David"/>
                <w:color w:val="000000"/>
                <w:sz w:val="24"/>
                <w:szCs w:val="24"/>
              </w:rPr>
            </w:pPr>
            <w:r w:rsidRPr="00D164E5">
              <w:rPr>
                <w:rFonts w:ascii="David" w:hAnsi="David" w:cs="David"/>
                <w:color w:val="000000"/>
                <w:sz w:val="24"/>
                <w:szCs w:val="24"/>
                <w:rtl/>
              </w:rPr>
              <w:t>החברה תמסור לשב"ס בתוך חמישה עשר ) 15 ( ימים ממועד מסירת הוראת שינוי</w:t>
            </w:r>
            <w:r w:rsidRPr="00D164E5">
              <w:rPr>
                <w:rFonts w:ascii="David" w:hAnsi="David" w:cs="David" w:hint="cs"/>
                <w:color w:val="000000"/>
                <w:sz w:val="24"/>
                <w:szCs w:val="24"/>
                <w:rtl/>
              </w:rPr>
              <w:t xml:space="preserve"> </w:t>
            </w:r>
            <w:r w:rsidRPr="00D164E5">
              <w:rPr>
                <w:rFonts w:ascii="David" w:hAnsi="David" w:cs="David"/>
                <w:color w:val="000000"/>
                <w:sz w:val="24"/>
                <w:szCs w:val="24"/>
                <w:rtl/>
              </w:rPr>
              <w:t>העבודה הצעה הכוללת פירוט אודות כלל השלכות הוראת שינוי העבודות )עלות</w:t>
            </w:r>
            <w:r w:rsidRPr="00D164E5">
              <w:rPr>
                <w:rFonts w:ascii="David" w:hAnsi="David" w:cs="David" w:hint="cs"/>
                <w:color w:val="000000"/>
                <w:sz w:val="24"/>
                <w:szCs w:val="24"/>
                <w:rtl/>
              </w:rPr>
              <w:t xml:space="preserve"> </w:t>
            </w:r>
            <w:r w:rsidRPr="00D164E5">
              <w:rPr>
                <w:rFonts w:ascii="David" w:hAnsi="David" w:cs="David"/>
                <w:color w:val="000000"/>
                <w:sz w:val="24"/>
                <w:szCs w:val="24"/>
                <w:rtl/>
              </w:rPr>
              <w:t>העבודות תתומחר, ככל הניתן, ע"פ מחירון חשב/דקל וכנגד עלות הציוד תוצגנה</w:t>
            </w:r>
            <w:r w:rsidRPr="00D164E5">
              <w:rPr>
                <w:rFonts w:ascii="David" w:hAnsi="David" w:cs="David" w:hint="cs"/>
                <w:color w:val="000000"/>
                <w:sz w:val="24"/>
                <w:szCs w:val="24"/>
                <w:rtl/>
              </w:rPr>
              <w:t xml:space="preserve"> </w:t>
            </w:r>
            <w:r w:rsidRPr="00D164E5">
              <w:rPr>
                <w:rFonts w:ascii="David" w:hAnsi="David" w:cs="David"/>
                <w:color w:val="000000"/>
                <w:sz w:val="24"/>
                <w:szCs w:val="24"/>
                <w:rtl/>
              </w:rPr>
              <w:t>אסמכתאות מתאימות+ 15% (, פרק הזמן הנוסף הנדרש לחברה לשם ביצוע השינויים</w:t>
            </w:r>
            <w:r w:rsidRPr="00D164E5">
              <w:rPr>
                <w:rFonts w:ascii="David" w:hAnsi="David" w:cs="David"/>
                <w:color w:val="000000"/>
                <w:sz w:val="24"/>
                <w:szCs w:val="24"/>
              </w:rPr>
              <w:t>,</w:t>
            </w:r>
            <w:r w:rsidRPr="00D164E5">
              <w:rPr>
                <w:rFonts w:ascii="David" w:hAnsi="David" w:cs="David" w:hint="cs"/>
                <w:color w:val="000000"/>
                <w:sz w:val="24"/>
                <w:szCs w:val="24"/>
                <w:rtl/>
              </w:rPr>
              <w:t xml:space="preserve"> </w:t>
            </w:r>
            <w:r w:rsidRPr="00D164E5">
              <w:rPr>
                <w:rFonts w:ascii="David" w:hAnsi="David" w:cs="David"/>
                <w:color w:val="000000"/>
                <w:sz w:val="24"/>
                <w:szCs w:val="24"/>
                <w:rtl/>
              </w:rPr>
              <w:t>לרבות לוחות הזמנים ליישום השינויים ועלות השינויים, במידה וישנם</w:t>
            </w:r>
            <w:r w:rsidRPr="00D164E5">
              <w:rPr>
                <w:rFonts w:ascii="David" w:hAnsi="David" w:cs="David"/>
                <w:color w:val="000000"/>
                <w:sz w:val="24"/>
                <w:szCs w:val="24"/>
              </w:rPr>
              <w:t>.</w:t>
            </w:r>
          </w:p>
          <w:p w:rsidR="00F02428" w:rsidRPr="00D164E5" w:rsidRDefault="00F02428" w:rsidP="0053241E">
            <w:pPr>
              <w:pStyle w:val="a8"/>
              <w:numPr>
                <w:ilvl w:val="0"/>
                <w:numId w:val="34"/>
              </w:numPr>
              <w:rPr>
                <w:rFonts w:ascii="David" w:hAnsi="David" w:cs="David"/>
                <w:color w:val="000000"/>
                <w:sz w:val="24"/>
                <w:szCs w:val="24"/>
              </w:rPr>
            </w:pPr>
            <w:r w:rsidRPr="00D164E5">
              <w:rPr>
                <w:rFonts w:ascii="David" w:hAnsi="David" w:cs="David"/>
                <w:color w:val="000000"/>
                <w:sz w:val="24"/>
                <w:szCs w:val="24"/>
                <w:rtl/>
              </w:rPr>
              <w:t>עד לא יאוחר מחמישה עשר ) 15 ( ימים מהצעת החברה כאמור תפעל שב"ס לפי אחת</w:t>
            </w:r>
            <w:r w:rsidRPr="00D164E5">
              <w:rPr>
                <w:rFonts w:ascii="David" w:hAnsi="David" w:cs="David" w:hint="cs"/>
                <w:color w:val="000000"/>
                <w:sz w:val="24"/>
                <w:szCs w:val="24"/>
                <w:rtl/>
              </w:rPr>
              <w:t xml:space="preserve"> </w:t>
            </w:r>
            <w:r w:rsidRPr="00D164E5">
              <w:rPr>
                <w:rFonts w:ascii="David" w:hAnsi="David" w:cs="David"/>
                <w:color w:val="000000"/>
                <w:sz w:val="24"/>
                <w:szCs w:val="24"/>
                <w:rtl/>
              </w:rPr>
              <w:t>האפשרויות הבאות בלבד</w:t>
            </w:r>
            <w:r w:rsidRPr="00D164E5">
              <w:rPr>
                <w:rFonts w:ascii="David" w:hAnsi="David" w:cs="David"/>
                <w:color w:val="000000"/>
                <w:sz w:val="24"/>
                <w:szCs w:val="24"/>
              </w:rPr>
              <w:t xml:space="preserve">: </w:t>
            </w:r>
          </w:p>
          <w:p w:rsidR="00F02428" w:rsidRPr="00D164E5" w:rsidRDefault="00F02428" w:rsidP="0053241E">
            <w:pPr>
              <w:pStyle w:val="a8"/>
              <w:numPr>
                <w:ilvl w:val="1"/>
                <w:numId w:val="34"/>
              </w:numPr>
              <w:rPr>
                <w:rFonts w:ascii="David" w:hAnsi="David" w:cs="David"/>
                <w:color w:val="000000"/>
                <w:sz w:val="24"/>
                <w:szCs w:val="24"/>
              </w:rPr>
            </w:pPr>
            <w:r w:rsidRPr="00D164E5">
              <w:rPr>
                <w:rFonts w:ascii="David" w:hAnsi="David" w:cs="David"/>
                <w:color w:val="000000"/>
                <w:sz w:val="24"/>
                <w:szCs w:val="24"/>
                <w:rtl/>
              </w:rPr>
              <w:t>תאשר את הצעת החברה והצדדים יפעלו בהתאם לה. קבלת הצעת החברה</w:t>
            </w:r>
            <w:r w:rsidRPr="00D164E5">
              <w:rPr>
                <w:rFonts w:ascii="David" w:hAnsi="David" w:cs="David" w:hint="cs"/>
                <w:color w:val="000000"/>
                <w:sz w:val="24"/>
                <w:szCs w:val="24"/>
                <w:rtl/>
              </w:rPr>
              <w:t xml:space="preserve"> </w:t>
            </w:r>
            <w:r w:rsidRPr="00D164E5">
              <w:rPr>
                <w:rFonts w:ascii="David" w:hAnsi="David" w:cs="David"/>
                <w:color w:val="000000"/>
                <w:sz w:val="24"/>
                <w:szCs w:val="24"/>
                <w:rtl/>
              </w:rPr>
              <w:t>תזכה את החברה הן בתוספת התשלום והן בהארכה בלוחות זמנים, כפי</w:t>
            </w:r>
            <w:r w:rsidRPr="00D164E5">
              <w:rPr>
                <w:rFonts w:ascii="David" w:hAnsi="David" w:cs="David" w:hint="cs"/>
                <w:color w:val="000000"/>
                <w:sz w:val="24"/>
                <w:szCs w:val="24"/>
                <w:rtl/>
              </w:rPr>
              <w:t xml:space="preserve"> </w:t>
            </w:r>
            <w:r w:rsidRPr="00D164E5">
              <w:rPr>
                <w:rFonts w:ascii="David" w:hAnsi="David" w:cs="David"/>
                <w:color w:val="000000"/>
                <w:sz w:val="24"/>
                <w:szCs w:val="24"/>
                <w:rtl/>
              </w:rPr>
              <w:t>שיסכימו הצדדים</w:t>
            </w:r>
            <w:r w:rsidRPr="00D164E5">
              <w:rPr>
                <w:rFonts w:ascii="David" w:hAnsi="David" w:cs="David"/>
                <w:color w:val="000000"/>
                <w:sz w:val="24"/>
                <w:szCs w:val="24"/>
              </w:rPr>
              <w:t>.</w:t>
            </w:r>
          </w:p>
          <w:p w:rsidR="00F02428" w:rsidRPr="00D164E5" w:rsidRDefault="00F02428" w:rsidP="0053241E">
            <w:pPr>
              <w:pStyle w:val="a8"/>
              <w:numPr>
                <w:ilvl w:val="1"/>
                <w:numId w:val="34"/>
              </w:numPr>
              <w:rPr>
                <w:rFonts w:ascii="David" w:hAnsi="David" w:cs="David"/>
                <w:color w:val="000000"/>
                <w:sz w:val="24"/>
                <w:szCs w:val="24"/>
              </w:rPr>
            </w:pPr>
            <w:r w:rsidRPr="00D164E5">
              <w:rPr>
                <w:rFonts w:ascii="David" w:hAnsi="David" w:cs="David"/>
                <w:color w:val="000000"/>
                <w:sz w:val="24"/>
                <w:szCs w:val="24"/>
                <w:rtl/>
              </w:rPr>
              <w:t>תדחה את הצעת החברה והצדדים ינהלו מו"מ עד להגעה להסכמה</w:t>
            </w:r>
            <w:r w:rsidRPr="00D164E5">
              <w:rPr>
                <w:rFonts w:ascii="David" w:hAnsi="David" w:cs="David"/>
                <w:color w:val="000000"/>
                <w:sz w:val="24"/>
                <w:szCs w:val="24"/>
              </w:rPr>
              <w:t>.</w:t>
            </w:r>
          </w:p>
          <w:p w:rsidR="00F02428" w:rsidRPr="00D164E5" w:rsidRDefault="00F02428" w:rsidP="0053241E">
            <w:pPr>
              <w:pStyle w:val="a8"/>
              <w:numPr>
                <w:ilvl w:val="1"/>
                <w:numId w:val="34"/>
              </w:numPr>
              <w:rPr>
                <w:rFonts w:ascii="David" w:hAnsi="David" w:cs="David"/>
                <w:color w:val="000000"/>
                <w:sz w:val="24"/>
                <w:szCs w:val="24"/>
                <w:rtl/>
              </w:rPr>
            </w:pPr>
            <w:r w:rsidRPr="00D164E5">
              <w:rPr>
                <w:rFonts w:ascii="David" w:hAnsi="David" w:cs="David"/>
                <w:color w:val="000000"/>
                <w:sz w:val="24"/>
                <w:szCs w:val="24"/>
                <w:rtl/>
              </w:rPr>
              <w:t>תבקש מהחברה פירוט נוסף לאופן ניתוח המחיר והנתונים עליהם נסמכה</w:t>
            </w:r>
            <w:r w:rsidRPr="00D164E5">
              <w:rPr>
                <w:rFonts w:ascii="David" w:hAnsi="David" w:cs="David"/>
                <w:color w:val="000000"/>
                <w:sz w:val="24"/>
                <w:szCs w:val="24"/>
              </w:rPr>
              <w:t>.</w:t>
            </w:r>
            <w:r w:rsidRPr="00D164E5">
              <w:rPr>
                <w:rFonts w:ascii="David" w:hAnsi="David" w:cs="David" w:hint="cs"/>
                <w:color w:val="000000"/>
                <w:sz w:val="24"/>
                <w:szCs w:val="24"/>
                <w:rtl/>
              </w:rPr>
              <w:t xml:space="preserve"> </w:t>
            </w:r>
            <w:r w:rsidRPr="00D164E5">
              <w:rPr>
                <w:rFonts w:ascii="David" w:hAnsi="David" w:cs="David"/>
                <w:color w:val="000000"/>
                <w:sz w:val="24"/>
                <w:szCs w:val="24"/>
                <w:rtl/>
              </w:rPr>
              <w:t>אין בהוצאת הוראת שינוי עבודות כדי להטיל אחריות כלשהי על שב"ס, לרבות בגין העבודות</w:t>
            </w:r>
            <w:r w:rsidRPr="00D164E5">
              <w:rPr>
                <w:rFonts w:ascii="David" w:hAnsi="David" w:cs="David" w:hint="cs"/>
                <w:color w:val="000000"/>
                <w:sz w:val="24"/>
                <w:szCs w:val="24"/>
                <w:rtl/>
              </w:rPr>
              <w:t xml:space="preserve"> </w:t>
            </w:r>
            <w:r w:rsidRPr="00D164E5">
              <w:rPr>
                <w:rFonts w:ascii="David" w:hAnsi="David" w:cs="David"/>
                <w:color w:val="000000"/>
                <w:sz w:val="24"/>
                <w:szCs w:val="24"/>
                <w:rtl/>
              </w:rPr>
              <w:t>ו/או השירותים המבוצעים מכוח הוראת שינוי העבודות, והחברה תמשיך להיות האחראית</w:t>
            </w:r>
            <w:r w:rsidRPr="00D164E5">
              <w:rPr>
                <w:rFonts w:ascii="David" w:hAnsi="David" w:cs="David" w:hint="cs"/>
                <w:color w:val="000000"/>
                <w:sz w:val="24"/>
                <w:szCs w:val="24"/>
                <w:rtl/>
              </w:rPr>
              <w:t xml:space="preserve"> </w:t>
            </w:r>
            <w:r w:rsidRPr="00D164E5">
              <w:rPr>
                <w:rFonts w:ascii="David" w:hAnsi="David" w:cs="David"/>
                <w:color w:val="000000"/>
                <w:sz w:val="24"/>
                <w:szCs w:val="24"/>
                <w:rtl/>
              </w:rPr>
              <w:t>היחידה והבלעדית לכל העבודות לרבות העבודות ו/או השירותים המבוצעים מכוח הוראת שינוי</w:t>
            </w:r>
            <w:r w:rsidRPr="00D164E5">
              <w:rPr>
                <w:rFonts w:ascii="David" w:hAnsi="David" w:cs="David" w:hint="cs"/>
                <w:color w:val="000000"/>
                <w:sz w:val="24"/>
                <w:szCs w:val="24"/>
                <w:rtl/>
              </w:rPr>
              <w:t xml:space="preserve"> </w:t>
            </w:r>
            <w:r w:rsidRPr="00D164E5">
              <w:rPr>
                <w:rFonts w:ascii="David" w:hAnsi="David" w:cs="David"/>
                <w:color w:val="000000"/>
                <w:sz w:val="24"/>
                <w:szCs w:val="24"/>
                <w:rtl/>
              </w:rPr>
              <w:t>העבודות ובלבד ששב"ס לא תבצע את השינוי בעצמה או באמצעות צד שלישי</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13.8.1 עמוד 84</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מערכות ייצור החשמל יכללו הגנות רלוונטיות מפני רעש בדרישות מינ' של 45</w:t>
            </w:r>
            <w:r w:rsidRPr="00D164E5">
              <w:rPr>
                <w:rFonts w:ascii="David" w:hAnsi="David" w:cs="David"/>
                <w:color w:val="000000"/>
                <w:sz w:val="24"/>
                <w:szCs w:val="24"/>
              </w:rPr>
              <w:t xml:space="preserve"> dB </w:t>
            </w:r>
            <w:r w:rsidRPr="00D164E5">
              <w:rPr>
                <w:rFonts w:ascii="David" w:hAnsi="David" w:cs="David"/>
                <w:color w:val="000000"/>
                <w:sz w:val="24"/>
                <w:szCs w:val="24"/>
                <w:rtl/>
              </w:rPr>
              <w:t>ב- 10 מ</w:t>
            </w:r>
            <w:r w:rsidRPr="00D164E5">
              <w:rPr>
                <w:rFonts w:ascii="David" w:hAnsi="David" w:cs="David"/>
                <w:color w:val="000000"/>
                <w:sz w:val="24"/>
                <w:szCs w:val="24"/>
              </w:rPr>
              <w:t>' "</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האם ניתן לוותר על דרישת ה " 45</w:t>
            </w:r>
            <w:r w:rsidRPr="00D164E5">
              <w:rPr>
                <w:rFonts w:ascii="David" w:hAnsi="David" w:cs="David"/>
                <w:color w:val="000000"/>
                <w:sz w:val="24"/>
                <w:szCs w:val="24"/>
              </w:rPr>
              <w:t xml:space="preserve"> dB </w:t>
            </w:r>
            <w:r w:rsidRPr="00D164E5">
              <w:rPr>
                <w:rFonts w:ascii="David" w:hAnsi="David" w:cs="David"/>
                <w:color w:val="000000"/>
                <w:sz w:val="24"/>
                <w:szCs w:val="24"/>
                <w:rtl/>
              </w:rPr>
              <w:t>ב 10 מטר" ובלבד שהמערכת תעמוד בתקנות חוק למניעת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מפגעים )רעש</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במידה והתשובה לשאלה שלילית</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האם ניתן לתכנן את המתקן מוקף בחומות בטון או מתקן תת-קרקעי</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sz w:val="24"/>
                <w:szCs w:val="24"/>
                <w:rtl/>
              </w:rPr>
              <w:t xml:space="preserve">הדרישה תשתנה לעמידה בדרישות החוקים והתקנות הרלוונטיים, ובכל מקרה לא  תעלה על- </w:t>
            </w:r>
            <w:r w:rsidRPr="00D164E5">
              <w:rPr>
                <w:rFonts w:ascii="David" w:hAnsi="David" w:cs="David"/>
                <w:sz w:val="24"/>
                <w:szCs w:val="24"/>
              </w:rPr>
              <w:t>65db</w:t>
            </w:r>
            <w:r w:rsidRPr="00D164E5">
              <w:rPr>
                <w:rFonts w:ascii="David" w:hAnsi="David" w:cs="David" w:hint="cs"/>
                <w:sz w:val="24"/>
                <w:szCs w:val="24"/>
                <w:rtl/>
              </w:rPr>
              <w:t xml:space="preserve"> ב- 10 מטרים. באחריות המציע להציג מסמכים רלוונטיים לקיום דרישות אלו ולאשר מול שב"ס את רמת הרעש הנדרשת.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13.8.4 עמוד 84</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מערכות ניטור לייצור חשמל וחום, (מערכות ניטור יחוברו לחדר בקרה ראשי של שב"ס</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שבאחריות המציע ובהתאם לכל דרישותיו ודרישות הרשויות השונות לנושא ביטחון, סייבר </w:t>
            </w:r>
            <w:proofErr w:type="spellStart"/>
            <w:r w:rsidRPr="00D164E5">
              <w:rPr>
                <w:rFonts w:ascii="David" w:hAnsi="David" w:cs="David"/>
                <w:color w:val="000000"/>
                <w:sz w:val="24"/>
                <w:szCs w:val="24"/>
                <w:rtl/>
              </w:rPr>
              <w:t>וכו</w:t>
            </w:r>
            <w:proofErr w:type="spellEnd"/>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באיזה פרוטוקול תקשורת, ותצורת רשת וכד</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הנושא יידון במסגרת התכנון המפורט.</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13.8.15 עמוד 85</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נבקש כי הזמינות תחושב על בסיס מוצע דו-שנתי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מבוקש כי הקבלן לא יהא אחראי לאי זמינות שמקורה איננו במעשה או מחדל של הקבלן</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ובפרט אי זמינות הנובעת מאי אספקת גז טבעי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בהתאם לכך, נבקש לשלב בהתחייבות הקבלן לזמינות את ההחרגה הבאה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 xml:space="preserve">בכל אחד מהמקרים הבאים ייחשב מתקן הייצור כאילו היה זמין: </w:t>
            </w:r>
            <w:r w:rsidR="0010422E" w:rsidRPr="00D164E5">
              <w:rPr>
                <w:rFonts w:ascii="David" w:hAnsi="David" w:cs="David" w:hint="cs"/>
                <w:color w:val="000000"/>
                <w:sz w:val="24"/>
                <w:szCs w:val="24"/>
                <w:rtl/>
              </w:rPr>
              <w:t>(</w:t>
            </w:r>
            <w:r w:rsidRPr="00D164E5">
              <w:rPr>
                <w:rFonts w:ascii="David" w:hAnsi="David" w:cs="David"/>
                <w:color w:val="000000"/>
                <w:sz w:val="24"/>
                <w:szCs w:val="24"/>
                <w:rtl/>
              </w:rPr>
              <w:t>א</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כשל באספקת גז טבעי</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שלא כתוצאה ממעשה או מחדל של הקבלן; </w:t>
            </w:r>
            <w:r w:rsidR="0010422E" w:rsidRPr="00D164E5">
              <w:rPr>
                <w:rFonts w:ascii="David" w:hAnsi="David" w:cs="David" w:hint="cs"/>
                <w:color w:val="000000"/>
                <w:sz w:val="24"/>
                <w:szCs w:val="24"/>
                <w:rtl/>
              </w:rPr>
              <w:t>(</w:t>
            </w:r>
            <w:r w:rsidRPr="00D164E5">
              <w:rPr>
                <w:rFonts w:ascii="David" w:hAnsi="David" w:cs="David"/>
                <w:color w:val="000000"/>
                <w:sz w:val="24"/>
                <w:szCs w:val="24"/>
                <w:rtl/>
              </w:rPr>
              <w:t>ב</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אירוע כוח עליון;</w:t>
            </w:r>
            <w:r w:rsidR="0010422E" w:rsidRPr="00D164E5">
              <w:rPr>
                <w:rFonts w:ascii="David" w:hAnsi="David" w:cs="David" w:hint="cs"/>
                <w:color w:val="000000"/>
                <w:sz w:val="24"/>
                <w:szCs w:val="24"/>
                <w:rtl/>
              </w:rPr>
              <w:t>(</w:t>
            </w:r>
            <w:r w:rsidRPr="00D164E5">
              <w:rPr>
                <w:rFonts w:ascii="David" w:hAnsi="David" w:cs="David"/>
                <w:color w:val="000000"/>
                <w:sz w:val="24"/>
                <w:szCs w:val="24"/>
                <w:rtl/>
              </w:rPr>
              <w:t>ג</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הפסקת ייצור חשמל</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בהוראת מנהל המערכת בשל נסיבות שאינן נובעות ממעשה או מחדל של הקבלן; </w:t>
            </w:r>
            <w:r w:rsidR="0010422E" w:rsidRPr="00D164E5">
              <w:rPr>
                <w:rFonts w:ascii="David" w:hAnsi="David" w:cs="David" w:hint="cs"/>
                <w:color w:val="000000"/>
                <w:sz w:val="24"/>
                <w:szCs w:val="24"/>
                <w:rtl/>
              </w:rPr>
              <w:t>(</w:t>
            </w:r>
            <w:r w:rsidRPr="00D164E5">
              <w:rPr>
                <w:rFonts w:ascii="David" w:hAnsi="David" w:cs="David"/>
                <w:color w:val="000000"/>
                <w:sz w:val="24"/>
                <w:szCs w:val="24"/>
                <w:rtl/>
              </w:rPr>
              <w:t>ד</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הפסקת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ייצור חשמל כתוצאה ממעשה או מחדל של שב"ס המהווה הפרה של הסכם זה; </w:t>
            </w:r>
            <w:r w:rsidR="0010422E" w:rsidRPr="00D164E5">
              <w:rPr>
                <w:rFonts w:ascii="David" w:hAnsi="David" w:cs="David" w:hint="cs"/>
                <w:color w:val="000000"/>
                <w:sz w:val="24"/>
                <w:szCs w:val="24"/>
                <w:rtl/>
              </w:rPr>
              <w:t>(</w:t>
            </w:r>
            <w:r w:rsidRPr="00D164E5">
              <w:rPr>
                <w:rFonts w:ascii="David" w:hAnsi="David" w:cs="David"/>
                <w:color w:val="000000"/>
                <w:sz w:val="24"/>
                <w:szCs w:val="24"/>
                <w:rtl/>
              </w:rPr>
              <w:t>ה</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תקלות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ברשת החשמל, שלא כתוצאה ממעשה או מחדל של הקבלן; </w:t>
            </w:r>
            <w:r w:rsidR="0010422E" w:rsidRPr="00D164E5">
              <w:rPr>
                <w:rFonts w:ascii="David" w:hAnsi="David" w:cs="David" w:hint="cs"/>
                <w:color w:val="000000"/>
                <w:sz w:val="24"/>
                <w:szCs w:val="24"/>
                <w:rtl/>
              </w:rPr>
              <w:t>(</w:t>
            </w:r>
            <w:r w:rsidRPr="00D164E5">
              <w:rPr>
                <w:rFonts w:ascii="David" w:hAnsi="David" w:cs="David"/>
                <w:color w:val="000000"/>
                <w:sz w:val="24"/>
                <w:szCs w:val="24"/>
                <w:rtl/>
              </w:rPr>
              <w:t>ו</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פרק הזמן הנדרש לטיפול גדול</w:t>
            </w:r>
          </w:p>
          <w:p w:rsidR="00F02428" w:rsidRPr="00D164E5" w:rsidRDefault="00F02428" w:rsidP="00F54928">
            <w:pPr>
              <w:rPr>
                <w:rFonts w:ascii="David" w:hAnsi="David" w:cs="David"/>
                <w:color w:val="000000"/>
                <w:sz w:val="24"/>
                <w:szCs w:val="24"/>
              </w:rPr>
            </w:pPr>
            <w:proofErr w:type="gramStart"/>
            <w:r w:rsidRPr="00D164E5">
              <w:rPr>
                <w:rFonts w:ascii="David" w:hAnsi="David" w:cs="David"/>
                <w:color w:val="000000"/>
                <w:sz w:val="24"/>
                <w:szCs w:val="24"/>
              </w:rPr>
              <w:t>)</w:t>
            </w:r>
            <w:r w:rsidRPr="00D164E5">
              <w:rPr>
                <w:rFonts w:ascii="David" w:hAnsi="David" w:cs="David"/>
                <w:color w:val="000000"/>
                <w:sz w:val="24"/>
                <w:szCs w:val="24"/>
                <w:rtl/>
              </w:rPr>
              <w:t>אוברול</w:t>
            </w:r>
            <w:proofErr w:type="gramEnd"/>
            <w:r w:rsidR="0010422E" w:rsidRPr="00D164E5">
              <w:rPr>
                <w:rFonts w:ascii="David" w:hAnsi="David" w:cs="David" w:hint="cs"/>
                <w:color w:val="000000"/>
                <w:sz w:val="24"/>
                <w:szCs w:val="24"/>
                <w:rtl/>
              </w:rPr>
              <w:t>)</w:t>
            </w:r>
            <w:r w:rsidRPr="00D164E5">
              <w:rPr>
                <w:rFonts w:ascii="David" w:hAnsi="David" w:cs="David"/>
                <w:color w:val="000000"/>
                <w:sz w:val="24"/>
                <w:szCs w:val="24"/>
                <w:rtl/>
              </w:rPr>
              <w:t>, ובלבד שפרק הזמן כאמור לא יעלה על 30 ימים</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ג</w:t>
            </w:r>
            <w:r w:rsidR="0010422E" w:rsidRPr="00D164E5">
              <w:rPr>
                <w:rFonts w:ascii="David" w:hAnsi="David" w:cs="David" w:hint="cs"/>
                <w:color w:val="000000"/>
                <w:sz w:val="24"/>
                <w:szCs w:val="24"/>
                <w:rtl/>
              </w:rPr>
              <w:t>)</w:t>
            </w:r>
            <w:r w:rsidRPr="00D164E5">
              <w:rPr>
                <w:rFonts w:ascii="David" w:hAnsi="David" w:cs="David"/>
                <w:color w:val="000000"/>
                <w:sz w:val="24"/>
                <w:szCs w:val="24"/>
                <w:rtl/>
              </w:rPr>
              <w:t xml:space="preserve"> נבקש כי זמינות מערכת אספקת החשמל וזמינות מערכת אספקת המים יחושבו בנפרד</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מוצע כי זמינות מערכת המים החמים תהיה 95% מתוך זמינות מערכת החשמל</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ללא שינוי, עם זאת יובהר כי נסיבות אי זמינות שאינן נובעות  ממעשה או מחדל של המציע יילקחו בחשבון הדברים ובשיקול הדעת בהתחשבנות הסופית, או בעת החלטה על הפעלת קנסות אפשריים.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18 עמוד 89</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sz w:val="24"/>
                <w:szCs w:val="24"/>
                <w:rtl/>
              </w:rPr>
              <w:t>מהן הדרישות לתכנון בקרה וסייבר</w:t>
            </w:r>
            <w:r w:rsidRPr="00D164E5">
              <w:rPr>
                <w:rFonts w:ascii="David" w:hAnsi="David" w:cs="David"/>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sz w:val="24"/>
                <w:szCs w:val="24"/>
                <w:rtl/>
              </w:rPr>
            </w:pPr>
            <w:r w:rsidRPr="00D164E5">
              <w:rPr>
                <w:rFonts w:ascii="David" w:hAnsi="David" w:cs="David" w:hint="cs"/>
                <w:sz w:val="24"/>
                <w:szCs w:val="24"/>
                <w:rtl/>
              </w:rPr>
              <w:t>ללא שינוי מהגדרות המכרז בשלב זה, דרישות נוספות במידה ותהיינה, יועברו במסגרת התכנון המפורט.</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19.3 עמוד 90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כמקובל בהסכמי תחזוקה, תוגדר מגבלת אחריות לתחזוקת שבר, אשר לא תעלה על</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Pr>
              <w:t>,</w:t>
            </w:r>
            <w:r w:rsidRPr="00D164E5">
              <w:rPr>
                <w:rFonts w:ascii="David" w:hAnsi="David" w:cs="David"/>
                <w:color w:val="000000"/>
                <w:sz w:val="24"/>
                <w:szCs w:val="24"/>
                <w:rtl/>
              </w:rPr>
              <w:t>10,000</w:t>
            </w:r>
            <w:r w:rsidRPr="00D164E5">
              <w:rPr>
                <w:rFonts w:ascii="David" w:hAnsi="David" w:cs="David"/>
                <w:color w:val="000000"/>
                <w:sz w:val="24"/>
                <w:szCs w:val="24"/>
              </w:rPr>
              <w:t xml:space="preserve"> </w:t>
            </w:r>
            <w:r w:rsidRPr="00D164E5">
              <w:rPr>
                <w:rFonts w:ascii="David" w:hAnsi="David" w:cs="David"/>
                <w:color w:val="000000"/>
                <w:sz w:val="24"/>
                <w:szCs w:val="24"/>
                <w:rtl/>
              </w:rPr>
              <w:t>אירו בשנה למתקן</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21 עמוד 92</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בכל מקרה של עיכוב מותר יוארכו לוחות הזמנית הנתונים לקבלן לצורך הקמת</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הפרויקט, וזאת כמקובל בפרויקטים מסוג זה</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 xml:space="preserve">עיכוב מותר" הוא עיכוב הנובע מהסיבות המפורטות להלן במישרין: </w:t>
            </w:r>
            <w:r w:rsidR="002748A7" w:rsidRPr="00D164E5">
              <w:rPr>
                <w:rFonts w:ascii="David" w:hAnsi="David" w:cs="David" w:hint="cs"/>
                <w:color w:val="000000"/>
                <w:sz w:val="24"/>
                <w:szCs w:val="24"/>
                <w:rtl/>
              </w:rPr>
              <w:t>(</w:t>
            </w:r>
            <w:r w:rsidRPr="00D164E5">
              <w:rPr>
                <w:rFonts w:ascii="David" w:hAnsi="David" w:cs="David"/>
                <w:color w:val="000000"/>
                <w:sz w:val="24"/>
                <w:szCs w:val="24"/>
                <w:rtl/>
              </w:rPr>
              <w:t>1</w:t>
            </w:r>
            <w:r w:rsidR="002748A7" w:rsidRPr="00D164E5">
              <w:rPr>
                <w:rFonts w:ascii="David" w:hAnsi="David" w:cs="David" w:hint="cs"/>
                <w:color w:val="000000"/>
                <w:sz w:val="24"/>
                <w:szCs w:val="24"/>
                <w:rtl/>
              </w:rPr>
              <w:t>)</w:t>
            </w:r>
            <w:r w:rsidRPr="00D164E5">
              <w:rPr>
                <w:rFonts w:ascii="David" w:hAnsi="David" w:cs="David"/>
                <w:color w:val="000000"/>
                <w:sz w:val="24"/>
                <w:szCs w:val="24"/>
                <w:rtl/>
              </w:rPr>
              <w:t xml:space="preserve"> עיכוב אשר אושר</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מראש ובכתב על ידי השב"ס; </w:t>
            </w:r>
            <w:r w:rsidR="002748A7" w:rsidRPr="00D164E5">
              <w:rPr>
                <w:rFonts w:ascii="David" w:hAnsi="David" w:cs="David" w:hint="cs"/>
                <w:color w:val="000000"/>
                <w:sz w:val="24"/>
                <w:szCs w:val="24"/>
                <w:rtl/>
              </w:rPr>
              <w:t>(</w:t>
            </w:r>
            <w:r w:rsidRPr="00D164E5">
              <w:rPr>
                <w:rFonts w:ascii="David" w:hAnsi="David" w:cs="David"/>
                <w:color w:val="000000"/>
                <w:sz w:val="24"/>
                <w:szCs w:val="24"/>
                <w:rtl/>
              </w:rPr>
              <w:t xml:space="preserve">2 </w:t>
            </w:r>
            <w:r w:rsidR="002748A7" w:rsidRPr="00D164E5">
              <w:rPr>
                <w:rFonts w:ascii="David" w:hAnsi="David" w:cs="David" w:hint="cs"/>
                <w:color w:val="000000"/>
                <w:sz w:val="24"/>
                <w:szCs w:val="24"/>
                <w:rtl/>
              </w:rPr>
              <w:t>)</w:t>
            </w:r>
            <w:r w:rsidRPr="00D164E5">
              <w:rPr>
                <w:rFonts w:ascii="David" w:hAnsi="David" w:cs="David"/>
                <w:color w:val="000000"/>
                <w:sz w:val="24"/>
                <w:szCs w:val="24"/>
                <w:rtl/>
              </w:rPr>
              <w:t xml:space="preserve"> עיכוב בשל אירוע כוח עליון; ) 3( עיכוב בשל מעשה או מחדל</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של השב"ס; ) 4 ( עיכוב בשל שיהוי במתן מענה או התייחסות או במתן אישור או היתר סטטוטורי</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או רגולטורי מאת רשויות התכנון ו/או </w:t>
            </w:r>
            <w:proofErr w:type="spellStart"/>
            <w:r w:rsidRPr="00D164E5">
              <w:rPr>
                <w:rFonts w:ascii="David" w:hAnsi="David" w:cs="David"/>
                <w:color w:val="000000"/>
                <w:sz w:val="24"/>
                <w:szCs w:val="24"/>
                <w:rtl/>
              </w:rPr>
              <w:t>חח"י</w:t>
            </w:r>
            <w:proofErr w:type="spellEnd"/>
            <w:r w:rsidRPr="00D164E5">
              <w:rPr>
                <w:rFonts w:ascii="David" w:hAnsi="David" w:cs="David"/>
                <w:color w:val="000000"/>
                <w:sz w:val="24"/>
                <w:szCs w:val="24"/>
                <w:rtl/>
              </w:rPr>
              <w:t xml:space="preserve"> ו/או רשות הגז הטבעי ו/או רשות הכבאות וההצלה</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ו/או המשרד להגנת הסביבה ו/או משרד הפנים ו/או רשות ממשלתית אחרת, אשר אינו נובע</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ממעשה או מחדל של הקבלן; ) 5 ( עיכוב בשל מעשה או מחדל של </w:t>
            </w:r>
            <w:proofErr w:type="spellStart"/>
            <w:r w:rsidRPr="00D164E5">
              <w:rPr>
                <w:rFonts w:ascii="David" w:hAnsi="David" w:cs="David"/>
                <w:color w:val="000000"/>
                <w:sz w:val="24"/>
                <w:szCs w:val="24"/>
                <w:rtl/>
              </w:rPr>
              <w:t>חח"י</w:t>
            </w:r>
            <w:proofErr w:type="spellEnd"/>
            <w:r w:rsidRPr="00D164E5">
              <w:rPr>
                <w:rFonts w:ascii="David" w:hAnsi="David" w:cs="David"/>
                <w:color w:val="000000"/>
                <w:sz w:val="24"/>
                <w:szCs w:val="24"/>
                <w:rtl/>
              </w:rPr>
              <w:t xml:space="preserve"> או בעל רישיון החלוקה</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אשר אינו נובע ממעשה או מחדל של הקבלן; ו-) 6 ( עיכוב כתוצאה משינוי בדין</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הקבלן לא </w:t>
            </w:r>
            <w:proofErr w:type="spellStart"/>
            <w:r w:rsidRPr="00D164E5">
              <w:rPr>
                <w:rFonts w:ascii="David" w:hAnsi="David" w:cs="David"/>
                <w:color w:val="000000"/>
                <w:sz w:val="24"/>
                <w:szCs w:val="24"/>
                <w:rtl/>
              </w:rPr>
              <w:t>ישא</w:t>
            </w:r>
            <w:proofErr w:type="spellEnd"/>
            <w:r w:rsidRPr="00D164E5">
              <w:rPr>
                <w:rFonts w:ascii="David" w:hAnsi="David" w:cs="David"/>
                <w:color w:val="000000"/>
                <w:sz w:val="24"/>
                <w:szCs w:val="24"/>
                <w:rtl/>
              </w:rPr>
              <w:t xml:space="preserve"> באחריות לנזק אשר יגרם לשב"ס כתוצאה מנזק שמקורו בעיכוב מותר/שינוי</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בדין</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 xml:space="preserve">יובהר כי כעקרון לא יאושר עיכוב </w:t>
            </w:r>
            <w:proofErr w:type="spellStart"/>
            <w:r w:rsidRPr="00D164E5">
              <w:rPr>
                <w:rFonts w:ascii="David" w:hAnsi="David" w:cs="David" w:hint="cs"/>
                <w:color w:val="000000"/>
                <w:sz w:val="24"/>
                <w:szCs w:val="24"/>
                <w:rtl/>
              </w:rPr>
              <w:t>בלו"ז</w:t>
            </w:r>
            <w:proofErr w:type="spellEnd"/>
            <w:r w:rsidRPr="00D164E5">
              <w:rPr>
                <w:rFonts w:ascii="David" w:hAnsi="David" w:cs="David" w:hint="cs"/>
                <w:color w:val="000000"/>
                <w:sz w:val="24"/>
                <w:szCs w:val="24"/>
                <w:rtl/>
              </w:rPr>
              <w:t xml:space="preserve"> </w:t>
            </w:r>
            <w:proofErr w:type="spellStart"/>
            <w:r w:rsidRPr="00D164E5">
              <w:rPr>
                <w:rFonts w:ascii="David" w:hAnsi="David" w:cs="David" w:hint="cs"/>
                <w:color w:val="000000"/>
                <w:sz w:val="24"/>
                <w:szCs w:val="24"/>
                <w:rtl/>
              </w:rPr>
              <w:t>הפרוייקטים</w:t>
            </w:r>
            <w:proofErr w:type="spellEnd"/>
            <w:r w:rsidRPr="00D164E5">
              <w:rPr>
                <w:rFonts w:ascii="David" w:hAnsi="David" w:cs="David" w:hint="cs"/>
                <w:color w:val="000000"/>
                <w:sz w:val="24"/>
                <w:szCs w:val="24"/>
                <w:rtl/>
              </w:rPr>
              <w:t xml:space="preserve">, עם זאת, במידה </w:t>
            </w:r>
            <w:proofErr w:type="spellStart"/>
            <w:r w:rsidRPr="00D164E5">
              <w:rPr>
                <w:rFonts w:ascii="David" w:hAnsi="David" w:cs="David" w:hint="cs"/>
                <w:color w:val="000000"/>
                <w:sz w:val="24"/>
                <w:szCs w:val="24"/>
                <w:rtl/>
              </w:rPr>
              <w:t>ויווצרו</w:t>
            </w:r>
            <w:proofErr w:type="spellEnd"/>
            <w:r w:rsidRPr="00D164E5">
              <w:rPr>
                <w:rFonts w:ascii="David" w:hAnsi="David" w:cs="David" w:hint="cs"/>
                <w:color w:val="000000"/>
                <w:sz w:val="24"/>
                <w:szCs w:val="24"/>
                <w:rtl/>
              </w:rPr>
              <w:t xml:space="preserve"> נסיבות חריגות הדורשות בקשות לשינוי </w:t>
            </w:r>
            <w:proofErr w:type="spellStart"/>
            <w:r w:rsidRPr="00D164E5">
              <w:rPr>
                <w:rFonts w:ascii="David" w:hAnsi="David" w:cs="David" w:hint="cs"/>
                <w:color w:val="000000"/>
                <w:sz w:val="24"/>
                <w:szCs w:val="24"/>
                <w:rtl/>
              </w:rPr>
              <w:t>בלו"ז</w:t>
            </w:r>
            <w:proofErr w:type="spellEnd"/>
            <w:r w:rsidRPr="00D164E5">
              <w:rPr>
                <w:rFonts w:ascii="David" w:hAnsi="David" w:cs="David" w:hint="cs"/>
                <w:color w:val="000000"/>
                <w:sz w:val="24"/>
                <w:szCs w:val="24"/>
                <w:rtl/>
              </w:rPr>
              <w:t xml:space="preserve"> הפרויקטים, הם יוגשו ע"י המציע בכתב וייבחנו ע"י שב</w:t>
            </w:r>
            <w:r w:rsidRPr="00D164E5">
              <w:rPr>
                <w:rFonts w:ascii="David" w:hAnsi="David" w:cs="David"/>
                <w:color w:val="000000"/>
                <w:sz w:val="24"/>
                <w:szCs w:val="24"/>
                <w:rtl/>
              </w:rPr>
              <w:t>"</w:t>
            </w:r>
            <w:r w:rsidRPr="00D164E5">
              <w:rPr>
                <w:rFonts w:ascii="David" w:hAnsi="David" w:cs="David" w:hint="cs"/>
                <w:color w:val="000000"/>
                <w:sz w:val="24"/>
                <w:szCs w:val="24"/>
                <w:rtl/>
              </w:rPr>
              <w:t xml:space="preserve">ס בהתאם לנסיבות הרלוונטיות. </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21.3 עמוד 92</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 xml:space="preserve">לו"ז פרוייקטים קבלת תיק מידע </w:t>
            </w:r>
            <w:proofErr w:type="spellStart"/>
            <w:r w:rsidRPr="00D164E5">
              <w:rPr>
                <w:rFonts w:ascii="David" w:hAnsi="David" w:cs="David"/>
                <w:color w:val="000000"/>
                <w:sz w:val="24"/>
                <w:szCs w:val="24"/>
                <w:rtl/>
              </w:rPr>
              <w:t>מהמציע</w:t>
            </w:r>
            <w:proofErr w:type="spellEnd"/>
            <w:r w:rsidRPr="00D164E5">
              <w:rPr>
                <w:rFonts w:ascii="David" w:hAnsi="David" w:cs="David"/>
                <w:color w:val="000000"/>
                <w:sz w:val="24"/>
                <w:szCs w:val="24"/>
                <w:rtl/>
              </w:rPr>
              <w:t>... 4 שבועות</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לפי תקנות רישוי זמין הועדה מפרסמת תיק מידע לאחר 30 ימי עסקים לאחר מדידות באתר</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ופעולות נוספות בו</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לפיכך נבקש להאריך את לוחות הזמנים בהתאם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הבקשה מאושרת.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21.4 עמוד 92</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Pr>
              <w:t>"</w:t>
            </w:r>
            <w:r w:rsidRPr="00D164E5">
              <w:rPr>
                <w:rFonts w:ascii="David" w:hAnsi="David" w:cs="David"/>
                <w:color w:val="000000"/>
                <w:sz w:val="24"/>
                <w:szCs w:val="24"/>
                <w:rtl/>
              </w:rPr>
              <w:t>לו"ז פרוייקטים הגשת כלל היתרי בניה... 4 חודשים</w:t>
            </w:r>
            <w:r w:rsidRPr="00D164E5">
              <w:rPr>
                <w:rFonts w:ascii="David" w:hAnsi="David" w:cs="David"/>
                <w:color w:val="000000"/>
                <w:sz w:val="24"/>
                <w:szCs w:val="24"/>
              </w:rPr>
              <w:t>"</w:t>
            </w:r>
          </w:p>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 xml:space="preserve">בהמשך לאמור בשאלה הקודמת, וככל שנידרש לאישור </w:t>
            </w:r>
            <w:proofErr w:type="spellStart"/>
            <w:r w:rsidRPr="00D164E5">
              <w:rPr>
                <w:rFonts w:ascii="David" w:hAnsi="David" w:cs="David"/>
                <w:color w:val="000000"/>
                <w:sz w:val="24"/>
                <w:szCs w:val="24"/>
                <w:rtl/>
              </w:rPr>
              <w:t>רמ"י</w:t>
            </w:r>
            <w:proofErr w:type="spellEnd"/>
            <w:r w:rsidRPr="00D164E5">
              <w:rPr>
                <w:rFonts w:ascii="David" w:hAnsi="David" w:cs="David"/>
                <w:color w:val="000000"/>
                <w:sz w:val="24"/>
                <w:szCs w:val="24"/>
                <w:rtl/>
              </w:rPr>
              <w:t xml:space="preserve"> נבקש להאריך את לוחות</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הזמנים בהתאם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במידה ויתקיים צורך מסוג זה לחרוג מלוחות הזמנים המוגדרים, עקב עיכוב הנוצר כתוצאה מחוסר אישור ע"י הרגולטור, ניתן יהיה להגיש את הבקשה לעיכוב בכתב למזמין וזו תישקל במכלול הנסיבות שבה הוגשה.</w:t>
            </w:r>
          </w:p>
        </w:tc>
      </w:tr>
      <w:tr w:rsidR="00F02428" w:rsidRPr="00D164E5" w:rsidTr="00CD501E">
        <w:trPr>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22</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הקנסות המפורטים בטבלה יהוו פיצוי יחיד ובלעדי בגין נזקי השב"ס. לחילופין, נבקש</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כי לא יהא בקנסות כפל פיצוי בגין כל נזק אשר יגרם לשב"ס בגין כל סעיף קנס כאמור</w:t>
            </w:r>
          </w:p>
        </w:tc>
      </w:tr>
      <w:tr w:rsidR="00F02428" w:rsidRPr="00D164E5" w:rsidTr="00CD501E">
        <w:trPr>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23.10 עמוד 93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להחליף את המילים "עבודה רציפה ללא תקלות" במילים "עבודה בהתאם לזמינות</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המובטחת על פי הוראות הסכם זה</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הבקשה מאושרת.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23.1</w:t>
            </w:r>
            <w:r w:rsidRPr="00D164E5">
              <w:rPr>
                <w:rFonts w:ascii="David" w:hAnsi="David" w:cs="David" w:hint="cs"/>
                <w:bCs/>
                <w:sz w:val="24"/>
                <w:szCs w:val="24"/>
                <w:rtl/>
              </w:rPr>
              <w:t>1</w:t>
            </w:r>
            <w:r w:rsidRPr="00D164E5">
              <w:rPr>
                <w:rFonts w:ascii="David" w:hAnsi="David" w:cs="David"/>
                <w:bCs/>
                <w:sz w:val="24"/>
                <w:szCs w:val="24"/>
                <w:rtl/>
              </w:rPr>
              <w:t xml:space="preserve"> עמוד 93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Pr>
            </w:pPr>
            <w:r w:rsidRPr="00D164E5">
              <w:rPr>
                <w:rFonts w:ascii="David" w:hAnsi="David" w:cs="David"/>
                <w:color w:val="000000"/>
                <w:sz w:val="24"/>
                <w:szCs w:val="24"/>
                <w:rtl/>
              </w:rPr>
              <w:t>נבקש כי יתרת הסכום על פי סעיף זה תשולם לקבל עם סיום הקמה של כל מתקן ייצור, וזאת</w:t>
            </w:r>
          </w:p>
          <w:p w:rsidR="00F02428" w:rsidRPr="00D164E5" w:rsidRDefault="00F02428" w:rsidP="00F54928">
            <w:pPr>
              <w:rPr>
                <w:rFonts w:ascii="David" w:hAnsi="David" w:cs="David"/>
                <w:color w:val="000000"/>
                <w:sz w:val="24"/>
                <w:szCs w:val="24"/>
                <w:rtl/>
              </w:rPr>
            </w:pPr>
            <w:r w:rsidRPr="00D164E5">
              <w:rPr>
                <w:rFonts w:ascii="David" w:hAnsi="David" w:cs="David"/>
                <w:color w:val="000000"/>
                <w:sz w:val="24"/>
                <w:szCs w:val="24"/>
                <w:rtl/>
              </w:rPr>
              <w:t>כנגד ערבות בנקאית אוטונומית בגובה הסכום הנותר לתשלום</w:t>
            </w:r>
            <w:r w:rsidRPr="00D164E5">
              <w:rPr>
                <w:rFonts w:ascii="David" w:hAnsi="David" w:cs="David"/>
                <w:color w:val="000000"/>
                <w:sz w:val="24"/>
                <w:szCs w:val="24"/>
              </w:rPr>
              <w:t>.</w:t>
            </w:r>
          </w:p>
        </w:tc>
      </w:tr>
      <w:tr w:rsidR="00F02428" w:rsidRPr="00D164E5" w:rsidTr="00CD501E">
        <w:trPr>
          <w:trHeight w:val="266"/>
          <w:jc w:val="center"/>
        </w:trPr>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F54928">
            <w:pPr>
              <w:rPr>
                <w:rFonts w:ascii="David" w:hAnsi="David" w:cs="David"/>
                <w:bCs/>
                <w:sz w:val="24"/>
                <w:szCs w:val="24"/>
              </w:rPr>
            </w:pPr>
          </w:p>
        </w:tc>
        <w:tc>
          <w:tcPr>
            <w:tcW w:w="0" w:type="auto"/>
            <w:vMerge/>
            <w:tcBorders>
              <w:left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F54928">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F54928">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פרק ד'- מפרט סעיף 1 הגדרות, עמוד 72</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בהגדרת "תנאי סביבה", מוגדר כי יש לעבוד בטמפרטורה של עד 45 מעלות צלזיוס.  דרישה זו תביא לאספקת גז-גנרטור עם נצילות מופחתת, היות ומספר השעות בשנה בהם טמפרטורת הסביבה באתרים השונים מגיעה ל 45 מעלות צלזיוס הינה נמוכה מאוד, אנו מבקשים כי הטמפרטורה המקסימלית לעבודה תתוקן ל 40 מעלות צלזיוס. הגדרה זו תאפשר אספקת גז גנרטור עם נצילות גבוהה יותר.</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פרק ד' מפרט, סעיף 4, תת סעיף 4.1 עמוד 76</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בטבלה מצוין כי נדרש להקים מתקן לייצור חשמל בכלא מעשיהו בהספק של 2 מגה-ואט, האם נדרש במנוע אחד או בשני מנועים של 1 מגה-ואט כ"א ?</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יש לקחת בחשבון כי </w:t>
            </w:r>
            <w:proofErr w:type="spellStart"/>
            <w:r w:rsidRPr="00D164E5">
              <w:rPr>
                <w:rFonts w:ascii="David" w:hAnsi="David" w:cs="David" w:hint="cs"/>
                <w:color w:val="000000"/>
                <w:sz w:val="24"/>
                <w:szCs w:val="24"/>
                <w:rtl/>
              </w:rPr>
              <w:t>לשבס</w:t>
            </w:r>
            <w:proofErr w:type="spellEnd"/>
            <w:r w:rsidRPr="00D164E5">
              <w:rPr>
                <w:rFonts w:ascii="David" w:hAnsi="David" w:cs="David" w:hint="cs"/>
                <w:color w:val="000000"/>
                <w:sz w:val="24"/>
                <w:szCs w:val="24"/>
                <w:rtl/>
              </w:rPr>
              <w:t xml:space="preserve"> אין שטח פנוי מעבר למקום שהוצג בסיור. הנ"ל יתואם במסגרת התכנון המפורט.</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 xml:space="preserve">פרק </w:t>
            </w:r>
            <w:proofErr w:type="spellStart"/>
            <w:r w:rsidRPr="00D164E5">
              <w:rPr>
                <w:rFonts w:ascii="David" w:hAnsi="David" w:cs="David" w:hint="cs"/>
                <w:bCs/>
                <w:sz w:val="24"/>
                <w:szCs w:val="24"/>
                <w:rtl/>
              </w:rPr>
              <w:t>ד'סעיף</w:t>
            </w:r>
            <w:proofErr w:type="spellEnd"/>
            <w:r w:rsidRPr="00D164E5">
              <w:rPr>
                <w:rFonts w:ascii="David" w:hAnsi="David" w:cs="David" w:hint="cs"/>
                <w:bCs/>
                <w:sz w:val="24"/>
                <w:szCs w:val="24"/>
                <w:rtl/>
              </w:rPr>
              <w:t xml:space="preserve"> 13.8.1</w:t>
            </w:r>
          </w:p>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עמוד 84</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רמת הרעש הנדרשת מהמתקן הינה 45 </w:t>
            </w:r>
            <w:r w:rsidRPr="00D164E5">
              <w:rPr>
                <w:rFonts w:ascii="David" w:hAnsi="David" w:cs="David" w:hint="cs"/>
                <w:color w:val="000000"/>
                <w:sz w:val="24"/>
                <w:szCs w:val="24"/>
              </w:rPr>
              <w:t>D</w:t>
            </w:r>
            <w:r w:rsidRPr="00D164E5">
              <w:rPr>
                <w:rFonts w:ascii="David" w:hAnsi="David" w:cs="David"/>
                <w:color w:val="000000"/>
                <w:sz w:val="24"/>
                <w:szCs w:val="24"/>
              </w:rPr>
              <w:t xml:space="preserve">B </w:t>
            </w:r>
            <w:r w:rsidRPr="00D164E5">
              <w:rPr>
                <w:rFonts w:ascii="David" w:hAnsi="David" w:cs="David" w:hint="cs"/>
                <w:color w:val="000000"/>
                <w:sz w:val="24"/>
                <w:szCs w:val="24"/>
                <w:rtl/>
              </w:rPr>
              <w:t xml:space="preserve"> במרחק של 10 מטר. התקן למקומות מאוישים (בנייני מגורים, מרכזים מסחריים וכו') מנחה על 55 </w:t>
            </w:r>
            <w:r w:rsidRPr="00D164E5">
              <w:rPr>
                <w:rFonts w:ascii="David" w:hAnsi="David" w:cs="David" w:hint="cs"/>
                <w:color w:val="000000"/>
                <w:sz w:val="24"/>
                <w:szCs w:val="24"/>
              </w:rPr>
              <w:t xml:space="preserve">DB </w:t>
            </w:r>
            <w:r w:rsidRPr="00D164E5">
              <w:rPr>
                <w:rFonts w:ascii="David" w:hAnsi="David" w:cs="David" w:hint="cs"/>
                <w:color w:val="000000"/>
                <w:sz w:val="24"/>
                <w:szCs w:val="24"/>
                <w:rtl/>
              </w:rPr>
              <w:t xml:space="preserve"> במרחק של 10 מטר.</w:t>
            </w:r>
          </w:p>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אנו מבקשים כי תתירו רמת רעש של 55 </w:t>
            </w:r>
            <w:r w:rsidRPr="00D164E5">
              <w:rPr>
                <w:rFonts w:ascii="David" w:hAnsi="David" w:cs="David" w:hint="cs"/>
                <w:color w:val="000000"/>
                <w:sz w:val="24"/>
                <w:szCs w:val="24"/>
              </w:rPr>
              <w:t xml:space="preserve"> DB </w:t>
            </w:r>
            <w:r w:rsidRPr="00D164E5">
              <w:rPr>
                <w:rFonts w:ascii="David" w:hAnsi="David" w:cs="David" w:hint="cs"/>
                <w:color w:val="000000"/>
                <w:sz w:val="24"/>
                <w:szCs w:val="24"/>
                <w:rtl/>
              </w:rPr>
              <w:t xml:space="preserve"> במרחק של 10 מטר.</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הדרישה תשתנה לעמידה בדרישות החוקים הרלוונטיים, ובכל מקרה לא  תעלה על- </w:t>
            </w:r>
            <w:r w:rsidRPr="00D164E5">
              <w:rPr>
                <w:rFonts w:ascii="David" w:hAnsi="David" w:cs="David"/>
                <w:color w:val="000000"/>
                <w:sz w:val="24"/>
                <w:szCs w:val="24"/>
              </w:rPr>
              <w:t>65db</w:t>
            </w:r>
            <w:r w:rsidRPr="00D164E5">
              <w:rPr>
                <w:rFonts w:ascii="David" w:hAnsi="David" w:cs="David" w:hint="cs"/>
                <w:color w:val="000000"/>
                <w:sz w:val="24"/>
                <w:szCs w:val="24"/>
                <w:rtl/>
              </w:rPr>
              <w:t xml:space="preserve"> ב- 10 מטרים. באחריות המציע להציג מסמכים רלוונטיים לקיום דרישות אלו ולאשר מול שב"ס את רמת הרעש הנדרשת.</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 xml:space="preserve">פרק </w:t>
            </w:r>
            <w:proofErr w:type="spellStart"/>
            <w:r w:rsidRPr="00D164E5">
              <w:rPr>
                <w:rFonts w:ascii="David" w:hAnsi="David" w:cs="David" w:hint="cs"/>
                <w:bCs/>
                <w:sz w:val="24"/>
                <w:szCs w:val="24"/>
                <w:rtl/>
              </w:rPr>
              <w:t>ד'סעיף</w:t>
            </w:r>
            <w:proofErr w:type="spellEnd"/>
            <w:r w:rsidRPr="00D164E5">
              <w:rPr>
                <w:rFonts w:ascii="David" w:hAnsi="David" w:cs="David" w:hint="cs"/>
                <w:bCs/>
                <w:sz w:val="24"/>
                <w:szCs w:val="24"/>
                <w:rtl/>
              </w:rPr>
              <w:t xml:space="preserve"> 13.8.16</w:t>
            </w:r>
          </w:p>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עמוד 85</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חסרה ההגדרה של ההספק החשמלי המינימלי הנדרש ממנוע 2 מגה-ואט (מעשיהו).</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ההספק החשמלי </w:t>
            </w:r>
            <w:proofErr w:type="spellStart"/>
            <w:r w:rsidRPr="00D164E5">
              <w:rPr>
                <w:rFonts w:ascii="David" w:hAnsi="David" w:cs="David" w:hint="cs"/>
                <w:color w:val="000000"/>
                <w:sz w:val="24"/>
                <w:szCs w:val="24"/>
                <w:rtl/>
              </w:rPr>
              <w:t>המינ</w:t>
            </w:r>
            <w:proofErr w:type="spellEnd"/>
            <w:r w:rsidRPr="00D164E5">
              <w:rPr>
                <w:rFonts w:ascii="David" w:hAnsi="David" w:cs="David" w:hint="cs"/>
                <w:color w:val="000000"/>
                <w:sz w:val="24"/>
                <w:szCs w:val="24"/>
                <w:rtl/>
              </w:rPr>
              <w:t xml:space="preserve">' יהיה </w:t>
            </w:r>
            <w:r w:rsidRPr="00D164E5">
              <w:rPr>
                <w:rFonts w:ascii="David" w:hAnsi="David" w:cs="David"/>
                <w:color w:val="000000"/>
                <w:sz w:val="24"/>
                <w:szCs w:val="24"/>
              </w:rPr>
              <w:t>1,700KW</w:t>
            </w:r>
            <w:r w:rsidRPr="00D164E5">
              <w:rPr>
                <w:rFonts w:ascii="David" w:hAnsi="David" w:cs="David" w:hint="cs"/>
                <w:color w:val="000000"/>
                <w:sz w:val="24"/>
                <w:szCs w:val="24"/>
                <w:rtl/>
              </w:rPr>
              <w:t>.</w:t>
            </w:r>
          </w:p>
          <w:p w:rsidR="00F02428" w:rsidRPr="00D164E5" w:rsidRDefault="00F02428" w:rsidP="000C75EF">
            <w:pPr>
              <w:rPr>
                <w:rFonts w:ascii="David" w:hAnsi="David" w:cs="David"/>
                <w:color w:val="000000"/>
                <w:sz w:val="24"/>
                <w:szCs w:val="24"/>
                <w:rtl/>
              </w:rPr>
            </w:pP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פרק ה' בחירת הזוכה</w:t>
            </w:r>
          </w:p>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טבלה א' -מודל איכות סעיף 6. עמוד 100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חסר ניקוד עבור הספק בהדקי יציאה מהמנוע עבור מנוע בהספק של 2 מגה-ואט</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עבור מנוע </w:t>
            </w:r>
            <w:r w:rsidRPr="00D164E5">
              <w:rPr>
                <w:rFonts w:ascii="David" w:hAnsi="David" w:cs="David"/>
                <w:color w:val="000000"/>
                <w:sz w:val="24"/>
                <w:szCs w:val="24"/>
              </w:rPr>
              <w:t>2MW</w:t>
            </w:r>
            <w:r w:rsidRPr="00D164E5">
              <w:rPr>
                <w:rFonts w:ascii="David" w:hAnsi="David" w:cs="David" w:hint="cs"/>
                <w:color w:val="000000"/>
                <w:sz w:val="24"/>
                <w:szCs w:val="24"/>
                <w:rtl/>
              </w:rPr>
              <w:t>:</w:t>
            </w:r>
          </w:p>
          <w:p w:rsidR="00F02428" w:rsidRPr="00D164E5" w:rsidRDefault="00F02428" w:rsidP="000C75EF">
            <w:pPr>
              <w:rPr>
                <w:rFonts w:ascii="David" w:hAnsi="David" w:cs="David"/>
                <w:color w:val="000000"/>
                <w:sz w:val="24"/>
                <w:szCs w:val="24"/>
                <w:rtl/>
              </w:rPr>
            </w:pPr>
            <w:r w:rsidRPr="00D164E5">
              <w:rPr>
                <w:rFonts w:ascii="David" w:hAnsi="David" w:cs="David"/>
                <w:color w:val="000000"/>
                <w:sz w:val="24"/>
                <w:szCs w:val="24"/>
              </w:rPr>
              <w:t>1,700-1,800KW</w:t>
            </w:r>
            <w:r w:rsidRPr="00D164E5">
              <w:rPr>
                <w:rFonts w:ascii="David" w:hAnsi="David" w:cs="David" w:hint="cs"/>
                <w:color w:val="000000"/>
                <w:sz w:val="24"/>
                <w:szCs w:val="24"/>
                <w:rtl/>
              </w:rPr>
              <w:t>- 1 נק'</w:t>
            </w:r>
          </w:p>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עבור </w:t>
            </w:r>
            <w:r w:rsidRPr="00D164E5">
              <w:rPr>
                <w:rFonts w:ascii="David" w:hAnsi="David" w:cs="David"/>
                <w:color w:val="000000"/>
                <w:sz w:val="24"/>
                <w:szCs w:val="24"/>
              </w:rPr>
              <w:t>1800KW</w:t>
            </w:r>
            <w:r w:rsidRPr="00D164E5">
              <w:rPr>
                <w:rFonts w:ascii="David" w:hAnsi="David" w:cs="David" w:hint="cs"/>
                <w:color w:val="000000"/>
                <w:sz w:val="24"/>
                <w:szCs w:val="24"/>
                <w:rtl/>
              </w:rPr>
              <w:t xml:space="preserve"> ומעלה- 2 </w:t>
            </w:r>
            <w:proofErr w:type="spellStart"/>
            <w:r w:rsidRPr="00D164E5">
              <w:rPr>
                <w:rFonts w:ascii="David" w:hAnsi="David" w:cs="David" w:hint="cs"/>
                <w:color w:val="000000"/>
                <w:sz w:val="24"/>
                <w:szCs w:val="24"/>
                <w:rtl/>
              </w:rPr>
              <w:t>נק</w:t>
            </w:r>
            <w:proofErr w:type="spellEnd"/>
            <w:r w:rsidRPr="00D164E5">
              <w:rPr>
                <w:rFonts w:ascii="David" w:hAnsi="David" w:cs="David" w:hint="cs"/>
                <w:color w:val="000000"/>
                <w:sz w:val="24"/>
                <w:szCs w:val="24"/>
                <w:rtl/>
              </w:rPr>
              <w:t>'.</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פרק ה' בחירת הזוכה</w:t>
            </w:r>
          </w:p>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טבלה א' -מודל איכות סעיף 8. עמוד 100</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חסר ניקוד עבור טווח הנצילות 42%-43%</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30391E">
            <w:pPr>
              <w:ind w:left="785"/>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ההתייחסות הינה 42% ומעלה.</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פרק ה' בחירת הזוכה</w:t>
            </w:r>
          </w:p>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הצעת המחיר מודל כמותי. עמוד 103</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טווח המחירים לביצוע תחזוקה שנתית לשעת עבודה למנוע אחד בש"ח הינו 0.09-0.135. </w:t>
            </w:r>
          </w:p>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הטווח המוצע אינו הגיוני</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יש לקרוא את מסמכי המכרז לרבות התייחסות להכפלה בקבוע ייעודי. 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כללי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נודה על העברת שרטוט חשמל חד קווי מתח גבוהה של האתרים השונים.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30391E">
            <w:pPr>
              <w:ind w:left="785"/>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ללא שינוי.</w:t>
            </w:r>
          </w:p>
        </w:tc>
      </w:tr>
      <w:tr w:rsidR="00F02428" w:rsidRPr="00D164E5" w:rsidTr="00CD501E">
        <w:trPr>
          <w:trHeight w:val="266"/>
          <w:jc w:val="center"/>
        </w:trPr>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numPr>
                <w:ilvl w:val="0"/>
                <w:numId w:val="31"/>
              </w:numPr>
              <w:ind w:hanging="585"/>
              <w:jc w:val="center"/>
              <w:rPr>
                <w:rFonts w:ascii="David" w:hAnsi="David" w:cs="David"/>
                <w:bCs/>
                <w:sz w:val="24"/>
                <w:szCs w:val="24"/>
              </w:rPr>
            </w:pPr>
          </w:p>
        </w:tc>
        <w:tc>
          <w:tcPr>
            <w:tcW w:w="0" w:type="auto"/>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hint="cs"/>
                <w:bCs/>
                <w:sz w:val="24"/>
                <w:szCs w:val="24"/>
                <w:rtl/>
              </w:rPr>
              <w:t>כללי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 xml:space="preserve">נודה על העברת </w:t>
            </w:r>
            <w:proofErr w:type="spellStart"/>
            <w:r w:rsidRPr="00D164E5">
              <w:rPr>
                <w:rFonts w:ascii="David" w:hAnsi="David" w:cs="David" w:hint="cs"/>
                <w:color w:val="000000"/>
                <w:sz w:val="24"/>
                <w:szCs w:val="24"/>
                <w:rtl/>
              </w:rPr>
              <w:t>תשריט</w:t>
            </w:r>
            <w:proofErr w:type="spellEnd"/>
            <w:r w:rsidRPr="00D164E5">
              <w:rPr>
                <w:rFonts w:ascii="David" w:hAnsi="David" w:cs="David" w:hint="cs"/>
                <w:color w:val="000000"/>
                <w:sz w:val="24"/>
                <w:szCs w:val="24"/>
                <w:rtl/>
              </w:rPr>
              <w:t xml:space="preserve"> השטחים בפורמט </w:t>
            </w:r>
            <w:r w:rsidRPr="00D164E5">
              <w:rPr>
                <w:rFonts w:ascii="David" w:hAnsi="David" w:cs="David" w:hint="cs"/>
                <w:color w:val="000000"/>
                <w:sz w:val="24"/>
                <w:szCs w:val="24"/>
              </w:rPr>
              <w:t>DWG</w:t>
            </w:r>
            <w:r w:rsidRPr="00D164E5">
              <w:rPr>
                <w:rFonts w:ascii="David" w:hAnsi="David" w:cs="David" w:hint="cs"/>
                <w:color w:val="000000"/>
                <w:sz w:val="24"/>
                <w:szCs w:val="24"/>
                <w:rtl/>
              </w:rPr>
              <w:t xml:space="preserve"> לטובת מיקום ראשוני של הציודים.</w:t>
            </w:r>
          </w:p>
        </w:tc>
      </w:tr>
      <w:tr w:rsidR="00F02428" w:rsidRPr="00D164E5" w:rsidTr="00CD501E">
        <w:trPr>
          <w:trHeight w:val="266"/>
          <w:jc w:val="center"/>
        </w:trPr>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30391E">
            <w:pPr>
              <w:ind w:left="785"/>
              <w:rPr>
                <w:rFonts w:ascii="David" w:hAnsi="David" w:cs="David"/>
                <w:bCs/>
                <w:sz w:val="24"/>
                <w:szCs w:val="24"/>
              </w:rPr>
            </w:pPr>
          </w:p>
        </w:tc>
        <w:tc>
          <w:tcPr>
            <w:tcW w:w="0" w:type="auto"/>
            <w:vMerge/>
            <w:tcBorders>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02428" w:rsidRPr="00D164E5" w:rsidRDefault="00F02428" w:rsidP="000C75EF">
            <w:pPr>
              <w:jc w:val="center"/>
              <w:rPr>
                <w:rFonts w:ascii="David" w:hAnsi="David" w:cs="David"/>
                <w:bCs/>
                <w:sz w:val="24"/>
                <w:szCs w:val="24"/>
                <w:rtl/>
              </w:rPr>
            </w:pPr>
            <w:r w:rsidRPr="00D164E5">
              <w:rPr>
                <w:rFonts w:ascii="David" w:hAnsi="David" w:cs="David"/>
                <w:bCs/>
                <w:sz w:val="24"/>
                <w:szCs w:val="24"/>
                <w:rtl/>
              </w:rPr>
              <w:t>תשובה</w:t>
            </w:r>
          </w:p>
        </w:tc>
        <w:tc>
          <w:tcPr>
            <w:tcW w:w="0" w:type="auto"/>
            <w:tcBorders>
              <w:top w:val="single" w:sz="4" w:space="0" w:color="auto"/>
              <w:left w:val="single" w:sz="4" w:space="0" w:color="auto"/>
              <w:bottom w:val="single" w:sz="4" w:space="0" w:color="auto"/>
              <w:right w:val="single" w:sz="4" w:space="0" w:color="auto"/>
            </w:tcBorders>
            <w:vAlign w:val="center"/>
          </w:tcPr>
          <w:p w:rsidR="00F02428" w:rsidRPr="00D164E5" w:rsidRDefault="00F02428" w:rsidP="000C75EF">
            <w:pPr>
              <w:rPr>
                <w:rFonts w:ascii="David" w:hAnsi="David" w:cs="David"/>
                <w:color w:val="000000"/>
                <w:sz w:val="24"/>
                <w:szCs w:val="24"/>
                <w:rtl/>
              </w:rPr>
            </w:pPr>
            <w:r w:rsidRPr="00D164E5">
              <w:rPr>
                <w:rFonts w:ascii="David" w:hAnsi="David" w:cs="David" w:hint="cs"/>
                <w:color w:val="000000"/>
                <w:sz w:val="24"/>
                <w:szCs w:val="24"/>
                <w:rtl/>
              </w:rPr>
              <w:t>ללא שינוי.</w:t>
            </w:r>
          </w:p>
        </w:tc>
      </w:tr>
      <w:bookmarkEnd w:id="1"/>
    </w:tbl>
    <w:p w:rsidR="00655156" w:rsidRPr="00D164E5" w:rsidRDefault="00655156" w:rsidP="00655156">
      <w:pPr>
        <w:ind w:hanging="285"/>
        <w:jc w:val="center"/>
        <w:rPr>
          <w:rFonts w:ascii="David" w:hAnsi="David" w:cs="David"/>
          <w:b/>
          <w:bCs/>
          <w:sz w:val="28"/>
          <w:szCs w:val="28"/>
          <w:rtl/>
        </w:rPr>
      </w:pPr>
    </w:p>
    <w:p w:rsidR="007748C8" w:rsidRPr="00D164E5" w:rsidRDefault="00F66847" w:rsidP="007748C8">
      <w:pPr>
        <w:numPr>
          <w:ilvl w:val="0"/>
          <w:numId w:val="13"/>
        </w:numPr>
        <w:spacing w:line="276" w:lineRule="auto"/>
        <w:ind w:right="-142" w:hanging="645"/>
        <w:rPr>
          <w:rFonts w:cs="David"/>
          <w:b/>
          <w:sz w:val="24"/>
          <w:szCs w:val="24"/>
        </w:rPr>
      </w:pPr>
      <w:r w:rsidRPr="00D164E5">
        <w:rPr>
          <w:rFonts w:cs="David" w:hint="cs"/>
          <w:b/>
          <w:sz w:val="24"/>
          <w:szCs w:val="24"/>
          <w:rtl/>
        </w:rPr>
        <w:t>הודעה זו מהווה חלק בלתי נפרד ממסמכי המכרז, עליכם לחתום עליה ולהגישה בצירוף הצעתכם.</w:t>
      </w:r>
    </w:p>
    <w:p w:rsidR="00BF1C27" w:rsidRPr="00D164E5" w:rsidRDefault="00BF1C27" w:rsidP="00BF1C27">
      <w:pPr>
        <w:spacing w:line="276" w:lineRule="auto"/>
        <w:ind w:left="360" w:right="-142"/>
        <w:rPr>
          <w:rFonts w:cs="David"/>
          <w:b/>
          <w:sz w:val="24"/>
          <w:szCs w:val="24"/>
        </w:rPr>
      </w:pPr>
    </w:p>
    <w:p w:rsidR="007748C8" w:rsidRPr="00D164E5" w:rsidRDefault="00F66847" w:rsidP="00F32E78">
      <w:pPr>
        <w:numPr>
          <w:ilvl w:val="0"/>
          <w:numId w:val="13"/>
        </w:numPr>
        <w:spacing w:line="276" w:lineRule="auto"/>
        <w:ind w:right="-142" w:hanging="645"/>
        <w:rPr>
          <w:rFonts w:cs="David"/>
          <w:b/>
          <w:bCs/>
          <w:sz w:val="28"/>
          <w:szCs w:val="28"/>
        </w:rPr>
      </w:pPr>
      <w:r w:rsidRPr="00D164E5">
        <w:rPr>
          <w:rFonts w:cs="David" w:hint="cs"/>
          <w:b/>
          <w:sz w:val="24"/>
          <w:szCs w:val="24"/>
          <w:rtl/>
        </w:rPr>
        <w:t xml:space="preserve">להזכירכם המועד האחרון להגשת הצעות  הוא </w:t>
      </w:r>
      <w:r w:rsidRPr="00D164E5">
        <w:rPr>
          <w:rFonts w:cs="David" w:hint="cs"/>
          <w:bCs/>
          <w:sz w:val="24"/>
          <w:szCs w:val="24"/>
          <w:u w:val="single"/>
          <w:rtl/>
        </w:rPr>
        <w:t xml:space="preserve">עד לתאריך </w:t>
      </w:r>
      <w:r w:rsidR="0052360A" w:rsidRPr="00D164E5">
        <w:rPr>
          <w:rFonts w:cs="David" w:hint="cs"/>
          <w:bCs/>
          <w:sz w:val="24"/>
          <w:szCs w:val="24"/>
          <w:u w:val="single"/>
          <w:rtl/>
        </w:rPr>
        <w:t>22/11/2021</w:t>
      </w:r>
      <w:r w:rsidR="00271147">
        <w:rPr>
          <w:rFonts w:cs="David" w:hint="cs"/>
          <w:bCs/>
          <w:sz w:val="24"/>
          <w:szCs w:val="24"/>
          <w:u w:val="single"/>
          <w:rtl/>
        </w:rPr>
        <w:t xml:space="preserve"> </w:t>
      </w:r>
      <w:r w:rsidRPr="00D164E5">
        <w:rPr>
          <w:rFonts w:cs="David" w:hint="cs"/>
          <w:bCs/>
          <w:sz w:val="24"/>
          <w:szCs w:val="24"/>
          <w:u w:val="single"/>
          <w:rtl/>
        </w:rPr>
        <w:t xml:space="preserve">שעה 12:00. </w:t>
      </w:r>
    </w:p>
    <w:p w:rsidR="00BF1C27" w:rsidRPr="00D164E5" w:rsidRDefault="00BF1C27" w:rsidP="00BF1C27">
      <w:pPr>
        <w:spacing w:line="276" w:lineRule="auto"/>
        <w:ind w:right="-142"/>
        <w:rPr>
          <w:rFonts w:cs="David"/>
          <w:b/>
          <w:bCs/>
          <w:sz w:val="28"/>
          <w:szCs w:val="28"/>
          <w:rtl/>
        </w:rPr>
      </w:pPr>
    </w:p>
    <w:p w:rsidR="007748C8" w:rsidRPr="00D164E5" w:rsidRDefault="00F66847" w:rsidP="007748C8">
      <w:pPr>
        <w:numPr>
          <w:ilvl w:val="0"/>
          <w:numId w:val="13"/>
        </w:numPr>
        <w:spacing w:line="276" w:lineRule="auto"/>
        <w:ind w:right="-142" w:hanging="645"/>
        <w:rPr>
          <w:rFonts w:cs="David"/>
          <w:b/>
          <w:sz w:val="24"/>
          <w:szCs w:val="24"/>
        </w:rPr>
      </w:pPr>
      <w:r w:rsidRPr="00D164E5">
        <w:rPr>
          <w:rFonts w:cs="David" w:hint="cs"/>
          <w:b/>
          <w:sz w:val="24"/>
          <w:szCs w:val="24"/>
          <w:rtl/>
        </w:rPr>
        <w:t>יתר הפרטים נותרו ללא שינוי .</w:t>
      </w:r>
    </w:p>
    <w:p w:rsidR="00613A2C" w:rsidRPr="00D164E5" w:rsidRDefault="00613A2C" w:rsidP="005D0E95">
      <w:pPr>
        <w:jc w:val="both"/>
        <w:rPr>
          <w:rFonts w:ascii="David" w:hAnsi="David" w:cs="David"/>
          <w:b/>
          <w:bCs/>
          <w:sz w:val="28"/>
          <w:szCs w:val="28"/>
          <w:rtl/>
        </w:rPr>
      </w:pPr>
    </w:p>
    <w:p w:rsidR="00713190" w:rsidRPr="00D164E5" w:rsidRDefault="00F66847" w:rsidP="00613A2C">
      <w:pPr>
        <w:ind w:left="5760"/>
        <w:jc w:val="both"/>
        <w:rPr>
          <w:rFonts w:ascii="David" w:hAnsi="David" w:cs="David"/>
          <w:b/>
          <w:bCs/>
          <w:sz w:val="28"/>
          <w:szCs w:val="28"/>
          <w:rtl/>
        </w:rPr>
      </w:pPr>
      <w:r w:rsidRPr="00D164E5">
        <w:rPr>
          <w:rFonts w:ascii="David" w:hAnsi="David" w:cs="David" w:hint="cs"/>
          <w:b/>
          <w:bCs/>
          <w:sz w:val="28"/>
          <w:szCs w:val="28"/>
          <w:rtl/>
        </w:rPr>
        <w:t>בברכה,</w:t>
      </w:r>
    </w:p>
    <w:p w:rsidR="000727C3" w:rsidRPr="00D164E5" w:rsidRDefault="00F66847" w:rsidP="00BF1C27">
      <w:pPr>
        <w:ind w:left="5760"/>
        <w:jc w:val="both"/>
        <w:rPr>
          <w:rFonts w:ascii="David" w:hAnsi="David" w:cs="David"/>
          <w:b/>
          <w:bCs/>
          <w:sz w:val="28"/>
          <w:szCs w:val="28"/>
          <w:rtl/>
        </w:rPr>
      </w:pPr>
      <w:r w:rsidRPr="00D164E5">
        <w:rPr>
          <w:rFonts w:ascii="David" w:hAnsi="David" w:cs="David" w:hint="cs"/>
          <w:b/>
          <w:bCs/>
          <w:sz w:val="28"/>
          <w:szCs w:val="28"/>
          <w:rtl/>
        </w:rPr>
        <w:t>צוות מכרזים</w:t>
      </w:r>
    </w:p>
    <w:p w:rsidR="00613A2C" w:rsidRPr="00D164E5" w:rsidRDefault="00F66847" w:rsidP="00613A2C">
      <w:pPr>
        <w:ind w:left="5760"/>
        <w:jc w:val="both"/>
        <w:rPr>
          <w:rFonts w:ascii="David" w:hAnsi="David" w:cs="David"/>
          <w:b/>
          <w:bCs/>
          <w:sz w:val="28"/>
          <w:szCs w:val="28"/>
          <w:rtl/>
        </w:rPr>
      </w:pPr>
      <w:r w:rsidRPr="00D164E5">
        <w:rPr>
          <w:rFonts w:ascii="David" w:hAnsi="David" w:cs="David" w:hint="cs"/>
          <w:b/>
          <w:bCs/>
          <w:sz w:val="28"/>
          <w:szCs w:val="28"/>
          <w:rtl/>
        </w:rPr>
        <w:t>שירות בתי הסוהר</w:t>
      </w:r>
    </w:p>
    <w:p w:rsidR="000727C3" w:rsidRPr="00D164E5" w:rsidRDefault="000727C3" w:rsidP="00613A2C">
      <w:pPr>
        <w:ind w:left="5760"/>
        <w:jc w:val="both"/>
        <w:rPr>
          <w:rFonts w:ascii="David" w:hAnsi="David" w:cs="David"/>
          <w:b/>
          <w:bCs/>
          <w:sz w:val="28"/>
          <w:szCs w:val="28"/>
          <w:rtl/>
        </w:rPr>
      </w:pPr>
    </w:p>
    <w:p w:rsidR="002C4356" w:rsidRPr="00D164E5" w:rsidRDefault="002C4356" w:rsidP="0030391E">
      <w:pPr>
        <w:jc w:val="center"/>
        <w:rPr>
          <w:rFonts w:ascii="David" w:hAnsi="David" w:cs="David"/>
          <w:b/>
          <w:bCs/>
          <w:sz w:val="28"/>
          <w:szCs w:val="28"/>
          <w:rtl/>
        </w:rPr>
      </w:pPr>
    </w:p>
    <w:p w:rsidR="002C4356" w:rsidRPr="00D164E5" w:rsidRDefault="002C4356"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4436A8" w:rsidRPr="00D164E5" w:rsidRDefault="004436A8" w:rsidP="0030391E">
      <w:pPr>
        <w:jc w:val="center"/>
        <w:rPr>
          <w:rFonts w:ascii="David" w:hAnsi="David" w:cs="David"/>
          <w:b/>
          <w:bCs/>
          <w:sz w:val="28"/>
          <w:szCs w:val="28"/>
          <w:rtl/>
        </w:rPr>
      </w:pPr>
    </w:p>
    <w:p w:rsidR="002C4356" w:rsidRPr="00D164E5" w:rsidRDefault="002C4356" w:rsidP="0030391E">
      <w:pPr>
        <w:jc w:val="center"/>
        <w:rPr>
          <w:rFonts w:ascii="David" w:hAnsi="David" w:cs="David"/>
          <w:b/>
          <w:bCs/>
          <w:sz w:val="28"/>
          <w:szCs w:val="28"/>
          <w:rtl/>
        </w:rPr>
      </w:pPr>
    </w:p>
    <w:p w:rsidR="0030391E" w:rsidRPr="00D164E5" w:rsidRDefault="0030391E" w:rsidP="0030391E">
      <w:pPr>
        <w:jc w:val="center"/>
        <w:rPr>
          <w:rFonts w:ascii="David" w:hAnsi="David" w:cs="David"/>
          <w:b/>
          <w:bCs/>
          <w:sz w:val="28"/>
          <w:szCs w:val="28"/>
        </w:rPr>
      </w:pPr>
      <w:r w:rsidRPr="00D164E5">
        <w:rPr>
          <w:rFonts w:ascii="David" w:hAnsi="David" w:cs="David" w:hint="cs"/>
          <w:b/>
          <w:bCs/>
          <w:sz w:val="28"/>
          <w:szCs w:val="28"/>
          <w:rtl/>
        </w:rPr>
        <w:t>נספח תוואים כלליים:</w:t>
      </w:r>
    </w:p>
    <w:p w:rsidR="0030391E" w:rsidRPr="00D164E5" w:rsidRDefault="0030391E" w:rsidP="0030391E">
      <w:pPr>
        <w:jc w:val="center"/>
        <w:rPr>
          <w:rFonts w:ascii="David" w:hAnsi="David" w:cs="David"/>
          <w:b/>
          <w:bCs/>
          <w:sz w:val="28"/>
          <w:szCs w:val="28"/>
        </w:rPr>
      </w:pPr>
    </w:p>
    <w:p w:rsidR="0030391E" w:rsidRPr="00D164E5" w:rsidRDefault="0030391E" w:rsidP="0030391E">
      <w:pPr>
        <w:rPr>
          <w:rFonts w:ascii="David" w:hAnsi="David" w:cs="David"/>
          <w:b/>
          <w:bCs/>
          <w:sz w:val="28"/>
          <w:szCs w:val="28"/>
          <w:rtl/>
        </w:rPr>
      </w:pPr>
      <w:r w:rsidRPr="00D164E5">
        <w:rPr>
          <w:rFonts w:ascii="David" w:hAnsi="David" w:cs="David" w:hint="cs"/>
          <w:b/>
          <w:bCs/>
          <w:sz w:val="28"/>
          <w:szCs w:val="28"/>
          <w:rtl/>
        </w:rPr>
        <w:t>מתחם איילון:</w:t>
      </w:r>
    </w:p>
    <w:p w:rsidR="0030391E" w:rsidRPr="00D164E5" w:rsidRDefault="0030391E" w:rsidP="0030391E">
      <w:pPr>
        <w:jc w:val="center"/>
        <w:rPr>
          <w:rFonts w:ascii="David" w:hAnsi="David" w:cs="David"/>
          <w:b/>
          <w:bCs/>
          <w:sz w:val="28"/>
          <w:szCs w:val="28"/>
        </w:rPr>
      </w:pPr>
      <w:r w:rsidRPr="00D164E5">
        <w:rPr>
          <w:rFonts w:ascii="David" w:hAnsi="David" w:cs="David"/>
          <w:b/>
          <w:bCs/>
          <w:noProof/>
          <w:sz w:val="28"/>
          <w:szCs w:val="28"/>
          <w:rtl/>
          <w:lang w:val="he-IL"/>
        </w:rPr>
        <mc:AlternateContent>
          <mc:Choice Requires="wps">
            <w:drawing>
              <wp:anchor distT="0" distB="0" distL="114300" distR="114300" simplePos="0" relativeHeight="251662336" behindDoc="0" locked="0" layoutInCell="1" allowOverlap="1" wp14:anchorId="03745FD1" wp14:editId="228C784B">
                <wp:simplePos x="0" y="0"/>
                <wp:positionH relativeFrom="column">
                  <wp:posOffset>1765300</wp:posOffset>
                </wp:positionH>
                <wp:positionV relativeFrom="paragraph">
                  <wp:posOffset>4443094</wp:posOffset>
                </wp:positionV>
                <wp:extent cx="196850" cy="180975"/>
                <wp:effectExtent l="0" t="38100" r="50800" b="28575"/>
                <wp:wrapNone/>
                <wp:docPr id="19" name="Straight Arrow Connector 19"/>
                <wp:cNvGraphicFramePr/>
                <a:graphic xmlns:a="http://schemas.openxmlformats.org/drawingml/2006/main">
                  <a:graphicData uri="http://schemas.microsoft.com/office/word/2010/wordprocessingShape">
                    <wps:wsp>
                      <wps:cNvCnPr/>
                      <wps:spPr>
                        <a:xfrm flipV="1">
                          <a:off x="0" y="0"/>
                          <a:ext cx="196850" cy="180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B559875" id="_x0000_t32" coordsize="21600,21600" o:spt="32" o:oned="t" path="m,l21600,21600e" filled="f">
                <v:path arrowok="t" fillok="f" o:connecttype="none"/>
                <o:lock v:ext="edit" shapetype="t"/>
              </v:shapetype>
              <v:shape id="Straight Arrow Connector 19" o:spid="_x0000_s1026" type="#_x0000_t32" style="position:absolute;left:0;text-align:left;margin-left:139pt;margin-top:349.85pt;width:15.5pt;height:14.2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" strokecolor="#4472c4 [3204]" strokeweight=".5pt">
                <v:stroke endarrow="block" joinstyle="miter"/>
              </v:shape>
            </w:pict>
          </mc:Fallback>
        </mc:AlternateContent>
      </w:r>
      <w:r w:rsidRPr="00D164E5">
        <w:rPr>
          <w:rFonts w:ascii="David" w:hAnsi="David" w:cs="David"/>
          <w:b/>
          <w:bCs/>
          <w:noProof/>
          <w:sz w:val="28"/>
          <w:szCs w:val="28"/>
        </w:rPr>
        <mc:AlternateContent>
          <mc:Choice Requires="wps">
            <w:drawing>
              <wp:anchor distT="45720" distB="45720" distL="114300" distR="114300" simplePos="0" relativeHeight="251660288" behindDoc="0" locked="0" layoutInCell="1" allowOverlap="1" wp14:anchorId="01EFA4E6" wp14:editId="6195C240">
                <wp:simplePos x="0" y="0"/>
                <wp:positionH relativeFrom="column">
                  <wp:posOffset>-1360170</wp:posOffset>
                </wp:positionH>
                <wp:positionV relativeFrom="paragraph">
                  <wp:posOffset>1589405</wp:posOffset>
                </wp:positionV>
                <wp:extent cx="2279904" cy="1754886"/>
                <wp:effectExtent l="0" t="0" r="12700" b="1778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904" cy="1754886"/>
                        </a:xfrm>
                        <a:prstGeom prst="rect">
                          <a:avLst/>
                        </a:prstGeom>
                        <a:solidFill>
                          <a:srgbClr val="FFFFFF"/>
                        </a:solidFill>
                        <a:ln w="9525">
                          <a:solidFill>
                            <a:srgbClr val="000000"/>
                          </a:solidFill>
                          <a:miter lim="800000"/>
                          <a:headEnd/>
                          <a:tailEnd/>
                        </a:ln>
                      </wps:spPr>
                      <wps:txbx>
                        <w:txbxContent>
                          <w:p w:rsidR="00CA53F7" w:rsidRDefault="00CA53F7" w:rsidP="0030391E">
                            <w:r>
                              <w:rPr>
                                <w:rFonts w:hint="cs"/>
                                <w:rtl/>
                              </w:rPr>
                              <w:t>מיקום אפשרי לחברת חלוקה</w:t>
                            </w:r>
                          </w:p>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1EFA4E6" id="_x0000_t202" coordsize="21600,21600" o:spt="202" path="m,l,21600r21600,l21600,xe">
                <v:stroke joinstyle="miter"/>
                <v:path gradientshapeok="t" o:connecttype="rect"/>
              </v:shapetype>
              <v:shape id="Text Box 2" o:spid="_x0000_s1026" type="#_x0000_t202" style="position:absolute;left:0;text-align:left;margin-left:-107.1pt;margin-top:125.15pt;width:179.5pt;height:138.2pt;z-index:251660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">
                <v:textbox style="mso-fit-shape-to-text:t">
                  <w:txbxContent>
                    <w:p w:rsidR="00CA53F7" w:rsidRDefault="00CA53F7" w:rsidP="0030391E">
                      <w:r>
                        <w:rPr>
                          <w:rFonts w:hint="cs"/>
                          <w:rtl/>
                        </w:rPr>
                        <w:t>מיקום אפשרי לחברת חלוקה</w:t>
                      </w:r>
                    </w:p>
                  </w:txbxContent>
                </v:textbox>
              </v:shape>
            </w:pict>
          </mc:Fallback>
        </mc:AlternateContent>
      </w:r>
      <w:r w:rsidRPr="00D164E5">
        <w:rPr>
          <w:rFonts w:ascii="David" w:hAnsi="David" w:cs="David"/>
          <w:b/>
          <w:bCs/>
          <w:noProof/>
          <w:sz w:val="28"/>
          <w:szCs w:val="28"/>
          <w:rtl/>
          <w:lang w:val="he-IL"/>
        </w:rPr>
        <mc:AlternateContent>
          <mc:Choice Requires="wps">
            <w:drawing>
              <wp:anchor distT="0" distB="0" distL="114300" distR="114300" simplePos="0" relativeHeight="251659264" behindDoc="0" locked="0" layoutInCell="1" allowOverlap="1" wp14:anchorId="494A0205" wp14:editId="373C5275">
                <wp:simplePos x="0" y="0"/>
                <wp:positionH relativeFrom="column">
                  <wp:posOffset>800100</wp:posOffset>
                </wp:positionH>
                <wp:positionV relativeFrom="paragraph">
                  <wp:posOffset>1833245</wp:posOffset>
                </wp:positionV>
                <wp:extent cx="520700" cy="342900"/>
                <wp:effectExtent l="0" t="0" r="50800" b="57150"/>
                <wp:wrapNone/>
                <wp:docPr id="17" name="Straight Arrow Connector 17"/>
                <wp:cNvGraphicFramePr/>
                <a:graphic xmlns:a="http://schemas.openxmlformats.org/drawingml/2006/main">
                  <a:graphicData uri="http://schemas.microsoft.com/office/word/2010/wordprocessingShape">
                    <wps:wsp>
                      <wps:cNvCnPr/>
                      <wps:spPr>
                        <a:xfrm>
                          <a:off x="0" y="0"/>
                          <a:ext cx="520700"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CE583B3" id="Straight Arrow Connector 17" o:spid="_x0000_s1026" type="#_x0000_t32" style="position:absolute;left:0;text-align:left;margin-left:63pt;margin-top:144.35pt;width:41pt;height:27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" strokecolor="#4472c4 [3204]" strokeweight=".5pt">
                <v:stroke endarrow="block" joinstyle="miter"/>
              </v:shape>
            </w:pict>
          </mc:Fallback>
        </mc:AlternateContent>
      </w:r>
      <w:r w:rsidRPr="00D164E5">
        <w:rPr>
          <w:rFonts w:ascii="David" w:hAnsi="David" w:cs="David"/>
          <w:b/>
          <w:bCs/>
          <w:noProof/>
          <w:sz w:val="28"/>
          <w:szCs w:val="28"/>
          <w:rtl/>
        </w:rPr>
        <w:drawing>
          <wp:inline distT="0" distB="0" distL="0" distR="0" wp14:anchorId="203427C6" wp14:editId="0BE6A588">
            <wp:extent cx="5731510" cy="4468495"/>
            <wp:effectExtent l="0" t="0" r="2540" b="8255"/>
            <wp:docPr id="8" name="Picture 1" descr="Chart, radar char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668109" name="Picture 1" descr="Chart, radar chart  Description automatically generated"/>
                    <pic:cNvPicPr/>
                  </pic:nvPicPr>
                  <pic:blipFill>
                    <a:blip r:embed="rId12"/>
                    <a:stretch>
                      <a:fillRect/>
                    </a:stretch>
                  </pic:blipFill>
                  <pic:spPr>
                    <a:xfrm>
                      <a:off x="0" y="0"/>
                      <a:ext cx="5731510" cy="4468495"/>
                    </a:xfrm>
                    <a:prstGeom prst="rect">
                      <a:avLst/>
                    </a:prstGeom>
                  </pic:spPr>
                </pic:pic>
              </a:graphicData>
            </a:graphic>
          </wp:inline>
        </w:drawing>
      </w:r>
    </w:p>
    <w:p w:rsidR="0030391E" w:rsidRPr="00D164E5" w:rsidRDefault="0030391E" w:rsidP="0030391E">
      <w:pPr>
        <w:ind w:left="5760"/>
        <w:jc w:val="both"/>
        <w:rPr>
          <w:rFonts w:ascii="David" w:hAnsi="David" w:cs="David"/>
          <w:b/>
          <w:bCs/>
          <w:sz w:val="28"/>
          <w:szCs w:val="28"/>
          <w:rtl/>
        </w:rPr>
      </w:pPr>
    </w:p>
    <w:p w:rsidR="0030391E" w:rsidRPr="00D164E5" w:rsidRDefault="0030391E" w:rsidP="0030391E">
      <w:pPr>
        <w:ind w:left="5760"/>
        <w:jc w:val="both"/>
        <w:rPr>
          <w:rFonts w:ascii="David" w:hAnsi="David" w:cs="David"/>
          <w:b/>
          <w:bCs/>
          <w:sz w:val="28"/>
          <w:szCs w:val="28"/>
          <w:rtl/>
        </w:rPr>
      </w:pPr>
      <w:r w:rsidRPr="00D164E5">
        <w:rPr>
          <w:rFonts w:ascii="David" w:hAnsi="David" w:cs="David"/>
          <w:b/>
          <w:bCs/>
          <w:noProof/>
          <w:sz w:val="28"/>
          <w:szCs w:val="28"/>
        </w:rPr>
        <mc:AlternateContent>
          <mc:Choice Requires="wps">
            <w:drawing>
              <wp:anchor distT="45720" distB="45720" distL="114300" distR="114300" simplePos="0" relativeHeight="251661312" behindDoc="0" locked="0" layoutInCell="1" allowOverlap="1" wp14:anchorId="2A691AA4" wp14:editId="1D2FBCF4">
                <wp:simplePos x="0" y="0"/>
                <wp:positionH relativeFrom="margin">
                  <wp:align>left</wp:align>
                </wp:positionH>
                <wp:positionV relativeFrom="paragraph">
                  <wp:posOffset>6985</wp:posOffset>
                </wp:positionV>
                <wp:extent cx="2279904" cy="1754886"/>
                <wp:effectExtent l="0" t="0" r="12700" b="1778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904" cy="1754886"/>
                        </a:xfrm>
                        <a:prstGeom prst="rect">
                          <a:avLst/>
                        </a:prstGeom>
                        <a:solidFill>
                          <a:srgbClr val="FFFFFF"/>
                        </a:solidFill>
                        <a:ln w="9525">
                          <a:solidFill>
                            <a:srgbClr val="000000"/>
                          </a:solidFill>
                          <a:miter lim="800000"/>
                          <a:headEnd/>
                          <a:tailEnd/>
                        </a:ln>
                      </wps:spPr>
                      <wps:txbx>
                        <w:txbxContent>
                          <w:p w:rsidR="00CA53F7" w:rsidRDefault="00CA53F7" w:rsidP="0030391E">
                            <w:r>
                              <w:rPr>
                                <w:rFonts w:hint="cs"/>
                                <w:rtl/>
                              </w:rPr>
                              <w:t>מיקום אפשרי לחברת חלוקה</w:t>
                            </w:r>
                          </w:p>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691AA4" id="_x0000_s1027" type="#_x0000_t202" style="position:absolute;left:0;text-align:left;margin-left:0;margin-top:.55pt;width:179.5pt;height:138.2pt;z-index:251661312;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">
                <v:textbox style="mso-fit-shape-to-text:t">
                  <w:txbxContent>
                    <w:p w:rsidR="00CA53F7" w:rsidRDefault="00CA53F7" w:rsidP="0030391E">
                      <w:r>
                        <w:rPr>
                          <w:rFonts w:hint="cs"/>
                          <w:rtl/>
                        </w:rPr>
                        <w:t>מיקום אפשרי לחברת חלוקה</w:t>
                      </w:r>
                    </w:p>
                  </w:txbxContent>
                </v:textbox>
                <w10:wrap anchorx="margin"/>
              </v:shape>
            </w:pict>
          </mc:Fallback>
        </mc:AlternateContent>
      </w:r>
    </w:p>
    <w:p w:rsidR="0030391E" w:rsidRPr="00D164E5" w:rsidRDefault="0030391E" w:rsidP="0030391E">
      <w:pPr>
        <w:ind w:left="5760"/>
        <w:jc w:val="both"/>
        <w:rPr>
          <w:rFonts w:ascii="David" w:hAnsi="David" w:cs="David"/>
          <w:b/>
          <w:bCs/>
          <w:sz w:val="28"/>
          <w:szCs w:val="28"/>
          <w:rtl/>
        </w:rPr>
      </w:pPr>
    </w:p>
    <w:p w:rsidR="0030391E" w:rsidRPr="00D164E5" w:rsidRDefault="0030391E" w:rsidP="0030391E">
      <w:pPr>
        <w:ind w:left="5760"/>
        <w:jc w:val="both"/>
        <w:rPr>
          <w:rFonts w:ascii="David" w:hAnsi="David" w:cs="David"/>
          <w:b/>
          <w:bCs/>
          <w:sz w:val="28"/>
          <w:szCs w:val="28"/>
          <w:rtl/>
        </w:rPr>
      </w:pPr>
    </w:p>
    <w:p w:rsidR="0030391E" w:rsidRPr="00D164E5" w:rsidRDefault="0030391E" w:rsidP="0030391E">
      <w:pPr>
        <w:rPr>
          <w:rFonts w:ascii="David" w:hAnsi="David" w:cs="David"/>
          <w:b/>
          <w:bCs/>
          <w:sz w:val="28"/>
          <w:szCs w:val="28"/>
          <w:rtl/>
        </w:rPr>
      </w:pPr>
      <w:r w:rsidRPr="00D164E5">
        <w:rPr>
          <w:rFonts w:ascii="David" w:hAnsi="David" w:cs="David" w:hint="cs"/>
          <w:b/>
          <w:bCs/>
          <w:sz w:val="28"/>
          <w:szCs w:val="28"/>
          <w:rtl/>
        </w:rPr>
        <w:t>מתחם אשל ואלה:</w:t>
      </w:r>
    </w:p>
    <w:p w:rsidR="0030391E" w:rsidRPr="00D164E5" w:rsidRDefault="00462C00" w:rsidP="0030391E">
      <w:pPr>
        <w:rPr>
          <w:rFonts w:ascii="David" w:hAnsi="David" w:cs="David"/>
          <w:b/>
          <w:bCs/>
          <w:sz w:val="28"/>
          <w:szCs w:val="28"/>
          <w:rtl/>
        </w:rPr>
      </w:pPr>
      <w:ins w:id="2" w:author="ענף תכנון ואספקה - רצ תכנון ואספקה - שחר הדר" w:date="2021-11-03T14:59:00Z">
        <w:r w:rsidRPr="00D164E5">
          <w:rPr>
            <w:rFonts w:ascii="David" w:hAnsi="David" w:cs="David"/>
            <w:b/>
            <w:bCs/>
            <w:noProof/>
            <w:sz w:val="28"/>
            <w:szCs w:val="28"/>
            <w:rtl/>
          </w:rPr>
          <mc:AlternateContent>
            <mc:Choice Requires="wps">
              <w:drawing>
                <wp:anchor distT="0" distB="0" distL="114300" distR="114300" simplePos="0" relativeHeight="251664384" behindDoc="0" locked="0" layoutInCell="1" allowOverlap="1" wp14:anchorId="04B74730" wp14:editId="0BC017BF">
                  <wp:simplePos x="0" y="0"/>
                  <wp:positionH relativeFrom="column">
                    <wp:posOffset>285229</wp:posOffset>
                  </wp:positionH>
                  <wp:positionV relativeFrom="paragraph">
                    <wp:posOffset>997177</wp:posOffset>
                  </wp:positionV>
                  <wp:extent cx="45719" cy="1821977"/>
                  <wp:effectExtent l="38100" t="0" r="69215" b="64135"/>
                  <wp:wrapNone/>
                  <wp:docPr id="9" name="Straight Arrow Connector 17"/>
                  <wp:cNvGraphicFramePr/>
                  <a:graphic xmlns:a="http://schemas.openxmlformats.org/drawingml/2006/main">
                    <a:graphicData uri="http://schemas.microsoft.com/office/word/2010/wordprocessingShape">
                      <wps:wsp>
                        <wps:cNvCnPr/>
                        <wps:spPr>
                          <a:xfrm>
                            <a:off x="0" y="0"/>
                            <a:ext cx="45719" cy="182197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297262" id="Straight Arrow Connector 17" o:spid="_x0000_s1026" type="#_x0000_t32" style="position:absolute;left:0;text-align:left;margin-left:22.45pt;margin-top:78.5pt;width:3.6pt;height:14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" strokecolor="#4472c4 [3204]" strokeweight=".5pt">
                  <v:stroke endarrow="block" joinstyle="miter"/>
                </v:shape>
              </w:pict>
            </mc:Fallback>
          </mc:AlternateContent>
        </w:r>
        <w:r w:rsidRPr="00D164E5">
          <w:rPr>
            <w:rFonts w:ascii="David" w:hAnsi="David" w:cs="David"/>
            <w:b/>
            <w:bCs/>
            <w:noProof/>
            <w:sz w:val="28"/>
            <w:szCs w:val="28"/>
            <w:rtl/>
          </w:rPr>
          <mc:AlternateContent>
            <mc:Choice Requires="wps">
              <w:drawing>
                <wp:anchor distT="45720" distB="45720" distL="114300" distR="114300" simplePos="0" relativeHeight="251665408" behindDoc="0" locked="0" layoutInCell="1" allowOverlap="1" wp14:anchorId="61F53148" wp14:editId="11E7F4B2">
                  <wp:simplePos x="0" y="0"/>
                  <wp:positionH relativeFrom="column">
                    <wp:posOffset>-683411</wp:posOffset>
                  </wp:positionH>
                  <wp:positionV relativeFrom="paragraph">
                    <wp:posOffset>734297</wp:posOffset>
                  </wp:positionV>
                  <wp:extent cx="2279904" cy="1754886"/>
                  <wp:effectExtent l="0" t="0" r="12700" b="1778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904" cy="1754886"/>
                          </a:xfrm>
                          <a:prstGeom prst="rect">
                            <a:avLst/>
                          </a:prstGeom>
                          <a:solidFill>
                            <a:srgbClr val="FFFFFF"/>
                          </a:solidFill>
                          <a:ln w="9525">
                            <a:solidFill>
                              <a:srgbClr val="000000"/>
                            </a:solidFill>
                            <a:miter lim="800000"/>
                            <a:headEnd/>
                            <a:tailEnd/>
                          </a:ln>
                        </wps:spPr>
                        <wps:txbx>
                          <w:txbxContent>
                            <w:p w:rsidR="00CA53F7" w:rsidRDefault="00CA53F7" w:rsidP="00462C00">
                              <w:r>
                                <w:rPr>
                                  <w:rFonts w:hint="cs"/>
                                  <w:rtl/>
                                </w:rPr>
                                <w:t>מיקום אפשרי לחברת חלוקה</w:t>
                              </w:r>
                            </w:p>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1F53148" id="_x0000_s1028" type="#_x0000_t202" style="position:absolute;left:0;text-align:left;margin-left:-53.8pt;margin-top:57.8pt;width:179.5pt;height:138.2pt;z-index:2516654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">
                  <v:textbox style="mso-fit-shape-to-text:t">
                    <w:txbxContent>
                      <w:p w:rsidR="00CA53F7" w:rsidRDefault="00CA53F7" w:rsidP="00462C00">
                        <w:r>
                          <w:rPr>
                            <w:rFonts w:hint="cs"/>
                            <w:rtl/>
                          </w:rPr>
                          <w:t>מיקום אפשרי לחברת חלוקה</w:t>
                        </w:r>
                      </w:p>
                    </w:txbxContent>
                  </v:textbox>
                </v:shape>
              </w:pict>
            </mc:Fallback>
          </mc:AlternateContent>
        </w:r>
      </w:ins>
      <w:r w:rsidR="0030391E" w:rsidRPr="00D164E5">
        <w:rPr>
          <w:rFonts w:ascii="David" w:hAnsi="David" w:cs="David"/>
          <w:b/>
          <w:bCs/>
          <w:noProof/>
          <w:sz w:val="28"/>
          <w:szCs w:val="28"/>
          <w:rtl/>
        </w:rPr>
        <w:drawing>
          <wp:inline distT="0" distB="0" distL="0" distR="0" wp14:anchorId="4B709908" wp14:editId="39ABB12E">
            <wp:extent cx="5731510" cy="3168650"/>
            <wp:effectExtent l="0" t="0" r="2540" b="0"/>
            <wp:docPr id="16" name="Picture 16" descr="Chart, line char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227990" name="Picture 16" descr="Chart, line chart  Description automatically generated"/>
                    <pic:cNvPicPr/>
                  </pic:nvPicPr>
                  <pic:blipFill>
                    <a:blip r:embed="rId13"/>
                    <a:stretch>
                      <a:fillRect/>
                    </a:stretch>
                  </pic:blipFill>
                  <pic:spPr>
                    <a:xfrm>
                      <a:off x="0" y="0"/>
                      <a:ext cx="5731510" cy="3168650"/>
                    </a:xfrm>
                    <a:prstGeom prst="rect">
                      <a:avLst/>
                    </a:prstGeom>
                  </pic:spPr>
                </pic:pic>
              </a:graphicData>
            </a:graphic>
          </wp:inline>
        </w:drawing>
      </w:r>
    </w:p>
    <w:p w:rsidR="0030391E" w:rsidRPr="00D164E5" w:rsidRDefault="0030391E" w:rsidP="0030391E">
      <w:pPr>
        <w:rPr>
          <w:rFonts w:ascii="David" w:hAnsi="David" w:cs="David"/>
          <w:b/>
          <w:bCs/>
          <w:sz w:val="28"/>
          <w:szCs w:val="28"/>
          <w:rtl/>
        </w:rPr>
      </w:pPr>
    </w:p>
    <w:p w:rsidR="0030391E" w:rsidRPr="00D164E5" w:rsidRDefault="0030391E" w:rsidP="0030391E">
      <w:pPr>
        <w:rPr>
          <w:rFonts w:ascii="David" w:hAnsi="David" w:cs="David"/>
          <w:b/>
          <w:bCs/>
          <w:sz w:val="28"/>
          <w:szCs w:val="28"/>
          <w:rtl/>
        </w:rPr>
      </w:pPr>
      <w:r w:rsidRPr="00D164E5">
        <w:rPr>
          <w:rFonts w:ascii="David" w:hAnsi="David" w:cs="David" w:hint="cs"/>
          <w:b/>
          <w:bCs/>
          <w:sz w:val="28"/>
          <w:szCs w:val="28"/>
          <w:rtl/>
        </w:rPr>
        <w:t>הערות כלליות:</w:t>
      </w:r>
    </w:p>
    <w:p w:rsidR="0030391E" w:rsidRPr="00D164E5" w:rsidRDefault="0030391E" w:rsidP="0030391E">
      <w:pPr>
        <w:pStyle w:val="a8"/>
        <w:numPr>
          <w:ilvl w:val="0"/>
          <w:numId w:val="33"/>
        </w:numPr>
        <w:rPr>
          <w:rFonts w:ascii="David" w:hAnsi="David" w:cs="David"/>
          <w:sz w:val="28"/>
          <w:szCs w:val="28"/>
        </w:rPr>
      </w:pPr>
      <w:r w:rsidRPr="00D164E5">
        <w:rPr>
          <w:rFonts w:ascii="David" w:hAnsi="David" w:cs="David" w:hint="cs"/>
          <w:sz w:val="28"/>
          <w:szCs w:val="28"/>
          <w:rtl/>
        </w:rPr>
        <w:t>האורכים השונים הינם אורכים כלליים מייצגים בלבד. אין להתייחס לאורכים אלו כאורכים סופיים לצורך תכנון, ביצוע ותמחור סופיים. אורכים סופיים יקבעו באחריות המציע ובהתאם לתכנון מפורט. אין שב"ס אחראים על שינוי בכל אורך סופי שיקבע במסגרת התכנון ואשר שונה מהאורכים המוצגים בסקיצות לעיל.</w:t>
      </w:r>
    </w:p>
    <w:p w:rsidR="0030391E" w:rsidRPr="00D164E5" w:rsidRDefault="0030391E" w:rsidP="0030391E">
      <w:pPr>
        <w:pStyle w:val="a8"/>
        <w:numPr>
          <w:ilvl w:val="0"/>
          <w:numId w:val="33"/>
        </w:numPr>
        <w:rPr>
          <w:rFonts w:ascii="David" w:hAnsi="David" w:cs="David"/>
          <w:sz w:val="28"/>
          <w:szCs w:val="28"/>
        </w:rPr>
      </w:pPr>
      <w:r w:rsidRPr="00D164E5">
        <w:rPr>
          <w:rFonts w:ascii="David" w:hAnsi="David" w:cs="David" w:hint="cs"/>
          <w:sz w:val="28"/>
          <w:szCs w:val="28"/>
          <w:rtl/>
        </w:rPr>
        <w:t>הצבעים השונים מייצגים חלופות שונות אפשריות לצנרות שונות.</w:t>
      </w:r>
    </w:p>
    <w:p w:rsidR="0030391E" w:rsidRPr="00D164E5" w:rsidRDefault="0030391E" w:rsidP="0030391E">
      <w:pPr>
        <w:pStyle w:val="a8"/>
        <w:numPr>
          <w:ilvl w:val="0"/>
          <w:numId w:val="33"/>
        </w:numPr>
        <w:rPr>
          <w:rFonts w:ascii="David" w:hAnsi="David" w:cs="David"/>
          <w:sz w:val="28"/>
          <w:szCs w:val="28"/>
          <w:rtl/>
        </w:rPr>
      </w:pPr>
      <w:r w:rsidRPr="00D164E5">
        <w:rPr>
          <w:rFonts w:ascii="David" w:hAnsi="David" w:cs="David" w:hint="cs"/>
          <w:sz w:val="28"/>
          <w:szCs w:val="28"/>
          <w:rtl/>
        </w:rPr>
        <w:t>במתם איילון טרם נקבע מיקום סופי לחברת החלוקה.</w:t>
      </w:r>
    </w:p>
    <w:p w:rsidR="0030391E" w:rsidRDefault="0030391E" w:rsidP="0030391E">
      <w:pPr>
        <w:jc w:val="both"/>
        <w:rPr>
          <w:rFonts w:ascii="David" w:hAnsi="David" w:cs="David"/>
          <w:b/>
          <w:bCs/>
          <w:sz w:val="28"/>
          <w:szCs w:val="28"/>
          <w:rtl/>
        </w:rPr>
      </w:pPr>
    </w:p>
    <w:p w:rsidR="0036610E" w:rsidRPr="0030391E" w:rsidRDefault="0036610E" w:rsidP="0030391E">
      <w:pPr>
        <w:jc w:val="both"/>
        <w:rPr>
          <w:rFonts w:ascii="David" w:hAnsi="David" w:cs="David"/>
          <w:sz w:val="28"/>
          <w:szCs w:val="28"/>
          <w:rtl/>
        </w:rPr>
      </w:pPr>
    </w:p>
    <w:p w:rsidR="0036610E" w:rsidRDefault="0036610E" w:rsidP="00613A2C">
      <w:pPr>
        <w:ind w:left="5760"/>
        <w:jc w:val="both"/>
        <w:rPr>
          <w:rFonts w:ascii="David" w:hAnsi="David" w:cs="David"/>
          <w:b/>
          <w:bCs/>
          <w:sz w:val="28"/>
          <w:szCs w:val="28"/>
          <w:rtl/>
        </w:rPr>
      </w:pPr>
    </w:p>
    <w:p w:rsidR="0036610E" w:rsidRDefault="0036610E" w:rsidP="00613A2C">
      <w:pPr>
        <w:ind w:left="5760"/>
        <w:jc w:val="both"/>
        <w:rPr>
          <w:rFonts w:ascii="David" w:hAnsi="David" w:cs="David"/>
          <w:b/>
          <w:bCs/>
          <w:sz w:val="28"/>
          <w:szCs w:val="28"/>
          <w:rtl/>
        </w:rPr>
      </w:pPr>
    </w:p>
    <w:p w:rsidR="0036610E" w:rsidRDefault="0036610E" w:rsidP="00613A2C">
      <w:pPr>
        <w:ind w:left="5760"/>
        <w:jc w:val="both"/>
        <w:rPr>
          <w:rFonts w:ascii="David" w:hAnsi="David" w:cs="David"/>
          <w:b/>
          <w:bCs/>
          <w:sz w:val="28"/>
          <w:szCs w:val="28"/>
          <w:rtl/>
        </w:rPr>
      </w:pPr>
    </w:p>
    <w:p w:rsidR="0036610E" w:rsidRDefault="0036610E" w:rsidP="00613A2C">
      <w:pPr>
        <w:ind w:left="5760"/>
        <w:jc w:val="both"/>
        <w:rPr>
          <w:rFonts w:ascii="David" w:hAnsi="David" w:cs="David"/>
          <w:b/>
          <w:bCs/>
          <w:sz w:val="28"/>
          <w:szCs w:val="28"/>
          <w:rtl/>
        </w:rPr>
      </w:pPr>
    </w:p>
    <w:p w:rsidR="0036610E" w:rsidRDefault="0036610E" w:rsidP="00613A2C">
      <w:pPr>
        <w:ind w:left="5760"/>
        <w:jc w:val="both"/>
        <w:rPr>
          <w:rFonts w:ascii="David" w:hAnsi="David" w:cs="David"/>
          <w:b/>
          <w:bCs/>
          <w:sz w:val="28"/>
          <w:szCs w:val="28"/>
          <w:rtl/>
        </w:rPr>
      </w:pPr>
    </w:p>
    <w:sectPr w:rsidR="0036610E" w:rsidSect="00196746">
      <w:headerReference w:type="default" r:id="rId14"/>
      <w:footerReference w:type="default" r:id="rId15"/>
      <w:pgSz w:w="11906" w:h="16838"/>
      <w:pgMar w:top="1440" w:right="1440" w:bottom="1440" w:left="1440" w:header="720" w:footer="562" w:gutter="0"/>
      <w:cols w:space="720"/>
      <w:bidi/>
      <w:rtlGutter/>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D1036" w16cex:dateUtc="2021-10-28T10:54:00Z"/>
  <w16cex:commentExtensible w16cex:durableId="252D1037" w16cex:dateUtc="2021-10-28T10:54:00Z"/>
  <w16cex:commentExtensible w16cex:durableId="252D1054" w16cex:dateUtc="2021-11-03T11:42:00Z"/>
  <w16cex:commentExtensible w16cex:durableId="252D1041" w16cex:dateUtc="2021-11-03T11:42:00Z"/>
  <w16cex:commentExtensible w16cex:durableId="252D10AC" w16cex:dateUtc="2021-11-03T11:44:00Z"/>
  <w16cex:commentExtensible w16cex:durableId="252D10CA" w16cex:dateUtc="2021-11-03T11:44:00Z"/>
  <w16cex:commentExtensible w16cex:durableId="252D10F1" w16cex:dateUtc="2021-11-03T11:45:00Z"/>
  <w16cex:commentExtensible w16cex:durableId="252D1038" w16cex:dateUtc="2021-10-28T10:52:00Z"/>
  <w16cex:commentExtensible w16cex:durableId="252D114B" w16cex:dateUtc="2021-11-03T11:46:00Z"/>
  <w16cex:commentExtensible w16cex:durableId="252D1189" w16cex:dateUtc="2021-11-03T11:47:00Z"/>
  <w16cex:commentExtensible w16cex:durableId="252D1039" w16cex:dateUtc="2021-10-28T10:53:00Z"/>
  <w16cex:commentExtensible w16cex:durableId="252D1298" w16cex:dateUtc="2021-11-03T11:52:00Z"/>
  <w16cex:commentExtensible w16cex:durableId="252D12D0" w16cex:dateUtc="2021-11-03T11:53:00Z"/>
  <w16cex:commentExtensible w16cex:durableId="252D103A" w16cex:dateUtc="2021-10-28T10:54:00Z"/>
  <w16cex:commentExtensible w16cex:durableId="252D172B" w16cex:dateUtc="2021-11-03T12:1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53F7" w:rsidRDefault="00CA53F7">
      <w:r>
        <w:separator/>
      </w:r>
    </w:p>
  </w:endnote>
  <w:endnote w:type="continuationSeparator" w:id="0">
    <w:p w:rsidR="00CA53F7" w:rsidRDefault="00CA5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53F7" w:rsidRPr="000D32D5" w:rsidRDefault="00CA53F7" w:rsidP="005C39FC">
    <w:pPr>
      <w:pStyle w:val="a5"/>
      <w:jc w:val="center"/>
      <w:rPr>
        <w:rFonts w:ascii="David" w:hAnsi="David" w:cs="David"/>
        <w:b/>
        <w:bCs/>
        <w:sz w:val="28"/>
        <w:szCs w:val="28"/>
      </w:rPr>
    </w:pPr>
    <w:r w:rsidRPr="000D32D5">
      <w:rPr>
        <w:b/>
        <w:bCs/>
        <w:noProof/>
      </w:rPr>
      <mc:AlternateContent>
        <mc:Choice Requires="wps">
          <w:drawing>
            <wp:anchor distT="45720" distB="45720" distL="114300" distR="114300" simplePos="0" relativeHeight="251663360" behindDoc="0" locked="0" layoutInCell="1" allowOverlap="1" wp14:anchorId="03D5EAA0" wp14:editId="40969BD2">
              <wp:simplePos x="0" y="0"/>
              <wp:positionH relativeFrom="column">
                <wp:posOffset>-152400</wp:posOffset>
              </wp:positionH>
              <wp:positionV relativeFrom="paragraph">
                <wp:posOffset>-791845</wp:posOffset>
              </wp:positionV>
              <wp:extent cx="1526540" cy="713740"/>
              <wp:effectExtent l="0" t="0" r="0" b="254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6540" cy="713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53F7" w:rsidRDefault="00CA53F7">
                          <w:pPr>
                            <w:rPr>
                              <w:rFonts w:ascii="David" w:hAnsi="David" w:cs="David"/>
                              <w:b/>
                              <w:bCs/>
                              <w:sz w:val="24"/>
                              <w:szCs w:val="24"/>
                              <w:rtl/>
                            </w:rPr>
                          </w:pPr>
                          <w:r>
                            <w:rPr>
                              <w:rFonts w:ascii="David" w:hAnsi="David" w:cs="David" w:hint="cs"/>
                              <w:b/>
                              <w:bCs/>
                              <w:sz w:val="24"/>
                              <w:szCs w:val="24"/>
                              <w:rtl/>
                            </w:rPr>
                            <w:t xml:space="preserve"> </w:t>
                          </w:r>
                          <w:r>
                            <w:rPr>
                              <w:rFonts w:ascii="David" w:hAnsi="David" w:cs="David" w:hint="cs"/>
                              <w:b/>
                              <w:bCs/>
                              <w:sz w:val="24"/>
                              <w:szCs w:val="24"/>
                              <w:rtl/>
                            </w:rPr>
                            <w:t>חותמת</w:t>
                          </w:r>
                          <w:r w:rsidRPr="00DC2A41">
                            <w:rPr>
                              <w:rFonts w:ascii="David" w:hAnsi="David" w:cs="David"/>
                              <w:b/>
                              <w:bCs/>
                              <w:sz w:val="24"/>
                              <w:szCs w:val="24"/>
                              <w:rtl/>
                            </w:rPr>
                            <w:t xml:space="preserve"> וחת</w:t>
                          </w:r>
                          <w:r>
                            <w:rPr>
                              <w:rFonts w:ascii="David" w:hAnsi="David" w:cs="David" w:hint="cs"/>
                              <w:b/>
                              <w:bCs/>
                              <w:sz w:val="24"/>
                              <w:szCs w:val="24"/>
                              <w:rtl/>
                            </w:rPr>
                            <w:t>י</w:t>
                          </w:r>
                          <w:r w:rsidRPr="00DC2A41">
                            <w:rPr>
                              <w:rFonts w:ascii="David" w:hAnsi="David" w:cs="David"/>
                              <w:b/>
                              <w:bCs/>
                              <w:sz w:val="24"/>
                              <w:szCs w:val="24"/>
                              <w:rtl/>
                            </w:rPr>
                            <w:t xml:space="preserve">מת המציע </w:t>
                          </w:r>
                        </w:p>
                        <w:p w:rsidR="00CA53F7" w:rsidRDefault="00CA53F7">
                          <w:pPr>
                            <w:rPr>
                              <w:rFonts w:ascii="David" w:hAnsi="David" w:cs="David"/>
                              <w:b/>
                              <w:bCs/>
                              <w:sz w:val="24"/>
                              <w:szCs w:val="24"/>
                              <w:rtl/>
                            </w:rPr>
                          </w:pPr>
                        </w:p>
                        <w:p w:rsidR="00CA53F7" w:rsidRPr="00DC2A41" w:rsidRDefault="00CA53F7">
                          <w:pPr>
                            <w:rPr>
                              <w:rFonts w:ascii="David" w:hAnsi="David" w:cs="David"/>
                              <w:b/>
                              <w:bCs/>
                              <w:sz w:val="24"/>
                              <w:szCs w:val="24"/>
                            </w:rPr>
                          </w:pPr>
                          <w:r w:rsidRPr="0063313C">
                            <w:rPr>
                              <w:rFonts w:ascii="David" w:hAnsi="David" w:cs="David"/>
                              <w:b/>
                              <w:bCs/>
                              <w:noProof/>
                              <w:sz w:val="24"/>
                              <w:szCs w:val="24"/>
                            </w:rPr>
                            <w:drawing>
                              <wp:inline distT="0" distB="0" distL="0" distR="0" wp14:anchorId="75A83C9D" wp14:editId="522A4740">
                                <wp:extent cx="1311910" cy="17780"/>
                                <wp:effectExtent l="0" t="0" r="0" b="0"/>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981273" name="Picture 1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311910" cy="17780"/>
                                        </a:xfrm>
                                        <a:prstGeom prst="rect">
                                          <a:avLst/>
                                        </a:prstGeom>
                                        <a:noFill/>
                                        <a:ln>
                                          <a:noFill/>
                                        </a:ln>
                                      </pic:spPr>
                                    </pic:pic>
                                  </a:graphicData>
                                </a:graphic>
                              </wp:inline>
                            </w:drawing>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shapetype w14:anchorId="03D5EAA0" id="_x0000_t202" coordsize="21600,21600" o:spt="202" path="m,l,21600r21600,l21600,xe">
              <v:stroke joinstyle="miter"/>
              <v:path gradientshapeok="t" o:connecttype="rect"/>
            </v:shapetype>
            <v:shape id="_x0000_s1033" type="#_x0000_t202" style="position:absolute;left:0;text-align:left;margin-left:-12pt;margin-top:-62.35pt;width:120.2pt;height:56.2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" stroked="f">
              <v:textbox>
                <w:txbxContent>
                  <w:p w:rsidR="00F32B38" w:rsidRDefault="00F32B38">
                    <w:pPr>
                      <w:rPr>
                        <w:rFonts w:ascii="David" w:hAnsi="David" w:cs="David"/>
                        <w:b/>
                        <w:bCs/>
                        <w:sz w:val="24"/>
                        <w:szCs w:val="24"/>
                        <w:rtl/>
                      </w:rPr>
                    </w:pPr>
                    <w:r>
                      <w:rPr>
                        <w:rFonts w:ascii="David" w:hAnsi="David" w:cs="David" w:hint="cs"/>
                        <w:b/>
                        <w:bCs/>
                        <w:sz w:val="24"/>
                        <w:szCs w:val="24"/>
                        <w:rtl/>
                      </w:rPr>
                      <w:t xml:space="preserve"> </w:t>
                    </w:r>
                    <w:r>
                      <w:rPr>
                        <w:rFonts w:ascii="David" w:hAnsi="David" w:cs="David" w:hint="cs"/>
                        <w:b/>
                        <w:bCs/>
                        <w:sz w:val="24"/>
                        <w:szCs w:val="24"/>
                        <w:rtl/>
                      </w:rPr>
                      <w:t>חותמת</w:t>
                    </w:r>
                    <w:r w:rsidRPr="00DC2A41">
                      <w:rPr>
                        <w:rFonts w:ascii="David" w:hAnsi="David" w:cs="David"/>
                        <w:b/>
                        <w:bCs/>
                        <w:sz w:val="24"/>
                        <w:szCs w:val="24"/>
                        <w:rtl/>
                      </w:rPr>
                      <w:t xml:space="preserve"> וחת</w:t>
                    </w:r>
                    <w:r>
                      <w:rPr>
                        <w:rFonts w:ascii="David" w:hAnsi="David" w:cs="David" w:hint="cs"/>
                        <w:b/>
                        <w:bCs/>
                        <w:sz w:val="24"/>
                        <w:szCs w:val="24"/>
                        <w:rtl/>
                      </w:rPr>
                      <w:t>י</w:t>
                    </w:r>
                    <w:r w:rsidRPr="00DC2A41">
                      <w:rPr>
                        <w:rFonts w:ascii="David" w:hAnsi="David" w:cs="David"/>
                        <w:b/>
                        <w:bCs/>
                        <w:sz w:val="24"/>
                        <w:szCs w:val="24"/>
                        <w:rtl/>
                      </w:rPr>
                      <w:t xml:space="preserve">מת המציע </w:t>
                    </w:r>
                  </w:p>
                  <w:p w:rsidR="00F32B38" w:rsidRDefault="00F32B38">
                    <w:pPr>
                      <w:rPr>
                        <w:rFonts w:ascii="David" w:hAnsi="David" w:cs="David"/>
                        <w:b/>
                        <w:bCs/>
                        <w:sz w:val="24"/>
                        <w:szCs w:val="24"/>
                        <w:rtl/>
                      </w:rPr>
                    </w:pPr>
                  </w:p>
                  <w:p w:rsidR="00F32B38" w:rsidRPr="00DC2A41" w:rsidRDefault="00F32B38">
                    <w:pPr>
                      <w:rPr>
                        <w:rFonts w:ascii="David" w:hAnsi="David" w:cs="David"/>
                        <w:b/>
                        <w:bCs/>
                        <w:sz w:val="24"/>
                        <w:szCs w:val="24"/>
                      </w:rPr>
                    </w:pPr>
                    <w:r w:rsidRPr="0063313C">
                      <w:rPr>
                        <w:rFonts w:ascii="David" w:hAnsi="David" w:cs="David"/>
                        <w:b/>
                        <w:bCs/>
                        <w:noProof/>
                        <w:sz w:val="24"/>
                        <w:szCs w:val="24"/>
                      </w:rPr>
                      <w:drawing>
                        <wp:inline distT="0" distB="0" distL="0" distR="0" wp14:anchorId="75A83C9D" wp14:editId="522A4740">
                          <wp:extent cx="1311910" cy="17780"/>
                          <wp:effectExtent l="0" t="0" r="0" b="0"/>
                          <wp:docPr id="89287485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981273" name="Picture 12"/>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311910" cy="17780"/>
                                  </a:xfrm>
                                  <a:prstGeom prst="rect">
                                    <a:avLst/>
                                  </a:prstGeom>
                                  <a:noFill/>
                                  <a:ln>
                                    <a:noFill/>
                                  </a:ln>
                                </pic:spPr>
                              </pic:pic>
                            </a:graphicData>
                          </a:graphic>
                        </wp:inline>
                      </w:drawing>
                    </w:r>
                  </w:p>
                </w:txbxContent>
              </v:textbox>
              <w10:wrap type="square"/>
            </v:shape>
          </w:pict>
        </mc:Fallback>
      </mc:AlternateContent>
    </w:r>
    <w:r w:rsidRPr="000D32D5">
      <w:rPr>
        <w:b/>
        <w:bCs/>
        <w:noProof/>
      </w:rPr>
      <mc:AlternateContent>
        <mc:Choice Requires="wps">
          <w:drawing>
            <wp:anchor distT="0" distB="0" distL="114300" distR="114300" simplePos="0" relativeHeight="251665408" behindDoc="0" locked="0" layoutInCell="1" allowOverlap="1" wp14:anchorId="6CE49AC2" wp14:editId="1911EBA8">
              <wp:simplePos x="0" y="0"/>
              <wp:positionH relativeFrom="column">
                <wp:posOffset>848995</wp:posOffset>
              </wp:positionH>
              <wp:positionV relativeFrom="paragraph">
                <wp:posOffset>109220</wp:posOffset>
              </wp:positionV>
              <wp:extent cx="635" cy="635"/>
              <wp:effectExtent l="10795" t="13335" r="7620" b="5080"/>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BD5329B" id="_x0000_t32" coordsize="21600,21600" o:spt="32" o:oned="t" path="m,l21600,21600e" filled="f">
              <v:path arrowok="t" fillok="f" o:connecttype="none"/>
              <o:lock v:ext="edit" shapetype="t"/>
            </v:shapetype>
            <v:shape id="AutoShape 14" o:spid="_x0000_s1026" type="#_x0000_t32" style="position:absolute;left:0;text-align:left;margin-left:66.85pt;margin-top:8.6pt;width:.0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"/>
          </w:pict>
        </mc:Fallback>
      </mc:AlternateContent>
    </w:r>
    <w:r w:rsidRPr="000D32D5">
      <w:rPr>
        <w:rFonts w:ascii="David" w:hAnsi="David" w:cs="David"/>
        <w:b/>
        <w:bCs/>
      </w:rPr>
      <w:fldChar w:fldCharType="begin"/>
    </w:r>
    <w:r w:rsidRPr="000D32D5">
      <w:rPr>
        <w:rFonts w:ascii="David" w:hAnsi="David" w:cs="David"/>
        <w:b/>
        <w:bCs/>
      </w:rPr>
      <w:instrText xml:space="preserve"> PAGE   \* MERGEFORMAT </w:instrText>
    </w:r>
    <w:r w:rsidRPr="000D32D5">
      <w:rPr>
        <w:rFonts w:ascii="David" w:hAnsi="David" w:cs="David"/>
        <w:b/>
        <w:bCs/>
      </w:rPr>
      <w:fldChar w:fldCharType="separate"/>
    </w:r>
    <w:r>
      <w:rPr>
        <w:rFonts w:ascii="David" w:hAnsi="David" w:cs="David"/>
        <w:b/>
        <w:bCs/>
        <w:noProof/>
        <w:rtl/>
      </w:rPr>
      <w:t>5</w:t>
    </w:r>
    <w:r w:rsidRPr="000D32D5">
      <w:rPr>
        <w:rFonts w:ascii="David" w:hAnsi="David" w:cs="David"/>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53F7" w:rsidRDefault="00CA53F7">
      <w:r>
        <w:separator/>
      </w:r>
    </w:p>
  </w:footnote>
  <w:footnote w:type="continuationSeparator" w:id="0">
    <w:p w:rsidR="00CA53F7" w:rsidRDefault="00CA53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53F7" w:rsidRDefault="00CA53F7" w:rsidP="00606899">
    <w:pPr>
      <w:pStyle w:val="a3"/>
      <w:jc w:val="center"/>
      <w:rPr>
        <w:rtl/>
      </w:rPr>
    </w:pPr>
    <w:r>
      <w:rPr>
        <w:noProof/>
      </w:rPr>
      <w:drawing>
        <wp:anchor distT="0" distB="0" distL="114300" distR="114300" simplePos="0" relativeHeight="251662336" behindDoc="1" locked="0" layoutInCell="1" allowOverlap="1" wp14:anchorId="340D5A8B" wp14:editId="7F5746B5">
          <wp:simplePos x="0" y="0"/>
          <wp:positionH relativeFrom="column">
            <wp:posOffset>5621655</wp:posOffset>
          </wp:positionH>
          <wp:positionV relativeFrom="paragraph">
            <wp:posOffset>-62865</wp:posOffset>
          </wp:positionV>
          <wp:extent cx="742315" cy="643255"/>
          <wp:effectExtent l="0" t="0" r="0" b="372745"/>
          <wp:wrapThrough wrapText="bothSides">
            <wp:wrapPolygon edited="0">
              <wp:start x="0" y="0"/>
              <wp:lineTo x="0" y="33690"/>
              <wp:lineTo x="21064" y="33690"/>
              <wp:lineTo x="21064" y="0"/>
              <wp:lineTo x="0" y="0"/>
            </wp:wrapPolygon>
          </wp:wrapThrough>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647050" name="תמונה 1"/>
                  <pic:cNvPicPr>
                    <a:picLocks noChangeAspect="1" noChangeArrowheads="1"/>
                  </pic:cNvPicPr>
                </pic:nvPicPr>
                <pic:blipFill>
                  <a:blip r:embed="rId1">
                    <a:extLst>
                      <a:ext uri="{BEBA8EAE-BF5A-486C-A8C5-ECC9F3942E4B}">
                        <a14:imgProps xmlns:a14="http://schemas.microsoft.com/office/drawing/2010/main">
                          <a14:imgLayer>
                            <a14:imgEffect>
                              <a14:brightnessContrast bright="6000" contrast="13000"/>
                            </a14:imgEffect>
                          </a14:imgLayer>
                        </a14:imgProps>
                      </a:ext>
                      <a:ext uri="{28A0092B-C50C-407E-A947-70E740481C1C}">
                        <a14:useLocalDpi xmlns:a14="http://schemas.microsoft.com/office/drawing/2010/main" val="0"/>
                      </a:ext>
                    </a:extLst>
                  </a:blip>
                  <a:stretch>
                    <a:fillRect/>
                  </a:stretch>
                </pic:blipFill>
                <pic:spPr bwMode="auto">
                  <a:xfrm>
                    <a:off x="0" y="0"/>
                    <a:ext cx="742315" cy="643255"/>
                  </a:xfrm>
                  <a:prstGeom prst="rect">
                    <a:avLst/>
                  </a:prstGeom>
                  <a:noFill/>
                  <a:ln>
                    <a:noFill/>
                  </a:ln>
                  <a:effectLst>
                    <a:reflection stA="2000" endPos="65000" dist="50800" dir="5400000" sy="-100000" algn="bl" rotWithShape="0"/>
                  </a:effectLst>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8240" behindDoc="1" locked="0" layoutInCell="0" allowOverlap="0" wp14:anchorId="52408125" wp14:editId="0FA737CB">
              <wp:simplePos x="0" y="0"/>
              <wp:positionH relativeFrom="margin">
                <wp:posOffset>-913765</wp:posOffset>
              </wp:positionH>
              <wp:positionV relativeFrom="paragraph">
                <wp:posOffset>-138430</wp:posOffset>
              </wp:positionV>
              <wp:extent cx="1926590" cy="1040130"/>
              <wp:effectExtent l="0" t="6350" r="0" b="1270"/>
              <wp:wrapNone/>
              <wp:docPr id="4" name="Group 2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1926590" cy="1040130"/>
                        <a:chOff x="2445" y="720"/>
                        <a:chExt cx="3034" cy="1544"/>
                      </a:xfrm>
                    </wpg:grpSpPr>
                    <pic:pic xmlns:pic="http://schemas.openxmlformats.org/drawingml/2006/picture">
                      <pic:nvPicPr>
                        <pic:cNvPr id="5" name="Picture 29"/>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2924" y="720"/>
                          <a:ext cx="2166" cy="1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30"/>
                      <wps:cNvSpPr txBox="1">
                        <a:spLocks noChangeAspect="1"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53F7" w:rsidRPr="008F22A9" w:rsidRDefault="00CA53F7" w:rsidP="002F24F9">
                            <w:pPr>
                              <w:jc w:val="center"/>
                              <w:rPr>
                                <w:rFonts w:cs="David"/>
                                <w:b/>
                                <w:bCs/>
                                <w:sz w:val="28"/>
                                <w:szCs w:val="28"/>
                                <w:rtl/>
                              </w:rPr>
                            </w:pPr>
                            <w:r>
                              <w:rPr>
                                <w:rFonts w:cs="David" w:hint="cs"/>
                                <w:b/>
                                <w:bCs/>
                                <w:sz w:val="28"/>
                                <w:szCs w:val="28"/>
                                <w:rtl/>
                              </w:rPr>
                              <w:t>מחלקת רכישות</w:t>
                            </w:r>
                          </w:p>
                        </w:txbxContent>
                      </wps:txbx>
                      <wps:bodyPr rot="0" vert="horz" wrap="square" anchor="t" anchorCtr="0" upright="1"/>
                    </wps:wsp>
                  </wpg:wgp>
                </a:graphicData>
              </a:graphic>
              <wp14:sizeRelH relativeFrom="page">
                <wp14:pctWidth>0</wp14:pctWidth>
              </wp14:sizeRelH>
              <wp14:sizeRelV relativeFrom="page">
                <wp14:pctHeight>0</wp14:pctHeight>
              </wp14:sizeRelV>
            </wp:anchor>
          </w:drawing>
        </mc:Choice>
        <mc:Fallback>
          <w:pict>
            <v:group w14:anchorId="52408125" id="Group 28" o:spid="_x0000_s1029" style="position:absolute;left:0;text-align:left;margin-left:-71.95pt;margin-top:-10.9pt;width:151.7pt;height:81.9pt;z-index:-251658240;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" o:allowincell="f" o:allowoverlap="f">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30" type="#_x0000_t75"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">
                <v:imagedata r:id="rId3" o:title=""/>
              </v:shape>
              <v:shapetype id="_x0000_t202" coordsize="21600,21600" o:spt="202" path="m,l,21600r21600,l21600,xe">
                <v:stroke joinstyle="miter"/>
                <v:path gradientshapeok="t" o:connecttype="rect"/>
              </v:shapetype>
              <v:shape id="Text Box 30" o:spid="_x0000_s1031"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o:lock v:ext="edit" aspectratio="t"/>
                <v:textbox>
                  <w:txbxContent>
                    <w:p w:rsidR="00F32B38" w:rsidRPr="008F22A9" w:rsidRDefault="00F32B38" w:rsidP="002F24F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r>
      <w:rPr>
        <w:noProof/>
      </w:rPr>
      <mc:AlternateContent>
        <mc:Choice Requires="wps">
          <w:drawing>
            <wp:anchor distT="0" distB="0" distL="114300" distR="114300" simplePos="0" relativeHeight="251660288" behindDoc="1" locked="0" layoutInCell="0" allowOverlap="0" wp14:anchorId="1D1427F0" wp14:editId="294CD6B7">
              <wp:simplePos x="0" y="0"/>
              <wp:positionH relativeFrom="margin">
                <wp:posOffset>5286375</wp:posOffset>
              </wp:positionH>
              <wp:positionV relativeFrom="paragraph">
                <wp:posOffset>62230</wp:posOffset>
              </wp:positionV>
              <wp:extent cx="1360805" cy="256540"/>
              <wp:effectExtent l="0" t="3810" r="127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53F7" w:rsidRDefault="00CA53F7" w:rsidP="0065283F">
                          <w:pPr>
                            <w:rPr>
                              <w:rFonts w:cs="David"/>
                              <w:b/>
                              <w:bCs/>
                              <w:sz w:val="28"/>
                              <w:szCs w:val="28"/>
                            </w:rPr>
                          </w:pPr>
                          <w:r>
                            <w:rPr>
                              <w:rFonts w:cs="David" w:hint="cs"/>
                              <w:b/>
                              <w:bCs/>
                              <w:sz w:val="28"/>
                              <w:szCs w:val="28"/>
                              <w:rtl/>
                            </w:rPr>
                            <w:t xml:space="preserve"> </w:t>
                          </w:r>
                          <w:r>
                            <w:rPr>
                              <w:rFonts w:cs="David" w:hint="cs"/>
                              <w:b/>
                              <w:bCs/>
                              <w:sz w:val="28"/>
                              <w:szCs w:val="28"/>
                              <w:rtl/>
                            </w:rPr>
                            <w:t>שרות בתי הסוהר</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D1427F0" id="Text Box 4" o:spid="_x0000_s1032" type="#_x0000_t202" style="position:absolute;left:0;text-align:left;margin-left:416.25pt;margin-top:4.9pt;width:107.15pt;height:20.2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" o:allowincell="f" o:allowoverlap="f" filled="f" stroked="f">
              <v:textbox>
                <w:txbxContent>
                  <w:p w:rsidR="00F32B38" w:rsidRDefault="00F32B38" w:rsidP="0065283F">
                    <w:pPr>
                      <w:rPr>
                        <w:rFonts w:cs="David"/>
                        <w:b/>
                        <w:bCs/>
                        <w:sz w:val="28"/>
                        <w:szCs w:val="28"/>
                      </w:rPr>
                    </w:pPr>
                    <w:r>
                      <w:rPr>
                        <w:rFonts w:cs="David" w:hint="cs"/>
                        <w:b/>
                        <w:bCs/>
                        <w:sz w:val="28"/>
                        <w:szCs w:val="28"/>
                        <w:rtl/>
                      </w:rPr>
                      <w:t xml:space="preserve"> </w:t>
                    </w:r>
                    <w:r>
                      <w:rPr>
                        <w:rFonts w:cs="David" w:hint="cs"/>
                        <w:b/>
                        <w:bCs/>
                        <w:sz w:val="28"/>
                        <w:szCs w:val="28"/>
                        <w:rtl/>
                      </w:rPr>
                      <w:t>שרות בתי הסוהר</w:t>
                    </w:r>
                  </w:p>
                </w:txbxContent>
              </v:textbox>
              <w10:wrap anchorx="margin"/>
            </v:shape>
          </w:pict>
        </mc:Fallback>
      </mc:AlternateContent>
    </w: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rPr>
        <w:rtl/>
      </w:rPr>
    </w:pPr>
  </w:p>
  <w:p w:rsidR="00CA53F7" w:rsidRDefault="00CA53F7" w:rsidP="00606899">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60836"/>
    <w:multiLevelType w:val="hybridMultilevel"/>
    <w:tmpl w:val="4F8AFA4C"/>
    <w:lvl w:ilvl="0" w:tplc="22D6C0E4">
      <w:start w:val="1"/>
      <w:numFmt w:val="decimal"/>
      <w:lvlText w:val="%1."/>
      <w:lvlJc w:val="left"/>
      <w:pPr>
        <w:ind w:left="360" w:hanging="360"/>
      </w:pPr>
      <w:rPr>
        <w:rFonts w:ascii="Arial" w:hAnsi="Arial" w:hint="default"/>
        <w:b w:val="0"/>
        <w:bCs w:val="0"/>
        <w:sz w:val="24"/>
        <w:szCs w:val="24"/>
      </w:rPr>
    </w:lvl>
    <w:lvl w:ilvl="1" w:tplc="85F4634C" w:tentative="1">
      <w:start w:val="1"/>
      <w:numFmt w:val="lowerLetter"/>
      <w:lvlText w:val="%2."/>
      <w:lvlJc w:val="left"/>
      <w:pPr>
        <w:ind w:left="1080" w:hanging="360"/>
      </w:pPr>
    </w:lvl>
    <w:lvl w:ilvl="2" w:tplc="B2AC0656" w:tentative="1">
      <w:start w:val="1"/>
      <w:numFmt w:val="lowerRoman"/>
      <w:lvlText w:val="%3."/>
      <w:lvlJc w:val="right"/>
      <w:pPr>
        <w:ind w:left="1800" w:hanging="180"/>
      </w:pPr>
    </w:lvl>
    <w:lvl w:ilvl="3" w:tplc="7BAE3C5A" w:tentative="1">
      <w:start w:val="1"/>
      <w:numFmt w:val="decimal"/>
      <w:lvlText w:val="%4."/>
      <w:lvlJc w:val="left"/>
      <w:pPr>
        <w:ind w:left="2520" w:hanging="360"/>
      </w:pPr>
    </w:lvl>
    <w:lvl w:ilvl="4" w:tplc="A6465790" w:tentative="1">
      <w:start w:val="1"/>
      <w:numFmt w:val="lowerLetter"/>
      <w:lvlText w:val="%5."/>
      <w:lvlJc w:val="left"/>
      <w:pPr>
        <w:ind w:left="3240" w:hanging="360"/>
      </w:pPr>
    </w:lvl>
    <w:lvl w:ilvl="5" w:tplc="89B68EC4" w:tentative="1">
      <w:start w:val="1"/>
      <w:numFmt w:val="lowerRoman"/>
      <w:lvlText w:val="%6."/>
      <w:lvlJc w:val="right"/>
      <w:pPr>
        <w:ind w:left="3960" w:hanging="180"/>
      </w:pPr>
    </w:lvl>
    <w:lvl w:ilvl="6" w:tplc="6FE6245A" w:tentative="1">
      <w:start w:val="1"/>
      <w:numFmt w:val="decimal"/>
      <w:lvlText w:val="%7."/>
      <w:lvlJc w:val="left"/>
      <w:pPr>
        <w:ind w:left="4680" w:hanging="360"/>
      </w:pPr>
    </w:lvl>
    <w:lvl w:ilvl="7" w:tplc="DF6A840C" w:tentative="1">
      <w:start w:val="1"/>
      <w:numFmt w:val="lowerLetter"/>
      <w:lvlText w:val="%8."/>
      <w:lvlJc w:val="left"/>
      <w:pPr>
        <w:ind w:left="5400" w:hanging="360"/>
      </w:pPr>
    </w:lvl>
    <w:lvl w:ilvl="8" w:tplc="4EDA68C0" w:tentative="1">
      <w:start w:val="1"/>
      <w:numFmt w:val="lowerRoman"/>
      <w:lvlText w:val="%9."/>
      <w:lvlJc w:val="right"/>
      <w:pPr>
        <w:ind w:left="6120" w:hanging="180"/>
      </w:pPr>
    </w:lvl>
  </w:abstractNum>
  <w:abstractNum w:abstractNumId="1" w15:restartNumberingAfterBreak="0">
    <w:nsid w:val="03697721"/>
    <w:multiLevelType w:val="hybridMultilevel"/>
    <w:tmpl w:val="731EB392"/>
    <w:lvl w:ilvl="0" w:tplc="14E4B8AE">
      <w:start w:val="2"/>
      <w:numFmt w:val="bullet"/>
      <w:lvlText w:val=""/>
      <w:lvlJc w:val="left"/>
      <w:pPr>
        <w:ind w:left="542" w:hanging="360"/>
      </w:pPr>
      <w:rPr>
        <w:rFonts w:ascii="Symbol" w:eastAsia="Times New Roman" w:hAnsi="Symbol" w:cs="David" w:hint="default"/>
      </w:rPr>
    </w:lvl>
    <w:lvl w:ilvl="1" w:tplc="7FB602CE" w:tentative="1">
      <w:start w:val="1"/>
      <w:numFmt w:val="bullet"/>
      <w:lvlText w:val="o"/>
      <w:lvlJc w:val="left"/>
      <w:pPr>
        <w:ind w:left="1262" w:hanging="360"/>
      </w:pPr>
      <w:rPr>
        <w:rFonts w:ascii="Courier New" w:hAnsi="Courier New" w:cs="Courier New" w:hint="default"/>
      </w:rPr>
    </w:lvl>
    <w:lvl w:ilvl="2" w:tplc="EF3EC69A" w:tentative="1">
      <w:start w:val="1"/>
      <w:numFmt w:val="bullet"/>
      <w:lvlText w:val=""/>
      <w:lvlJc w:val="left"/>
      <w:pPr>
        <w:ind w:left="1982" w:hanging="360"/>
      </w:pPr>
      <w:rPr>
        <w:rFonts w:ascii="Wingdings" w:hAnsi="Wingdings" w:hint="default"/>
      </w:rPr>
    </w:lvl>
    <w:lvl w:ilvl="3" w:tplc="8780BE0A" w:tentative="1">
      <w:start w:val="1"/>
      <w:numFmt w:val="bullet"/>
      <w:lvlText w:val=""/>
      <w:lvlJc w:val="left"/>
      <w:pPr>
        <w:ind w:left="2702" w:hanging="360"/>
      </w:pPr>
      <w:rPr>
        <w:rFonts w:ascii="Symbol" w:hAnsi="Symbol" w:hint="default"/>
      </w:rPr>
    </w:lvl>
    <w:lvl w:ilvl="4" w:tplc="069CC96A" w:tentative="1">
      <w:start w:val="1"/>
      <w:numFmt w:val="bullet"/>
      <w:lvlText w:val="o"/>
      <w:lvlJc w:val="left"/>
      <w:pPr>
        <w:ind w:left="3422" w:hanging="360"/>
      </w:pPr>
      <w:rPr>
        <w:rFonts w:ascii="Courier New" w:hAnsi="Courier New" w:cs="Courier New" w:hint="default"/>
      </w:rPr>
    </w:lvl>
    <w:lvl w:ilvl="5" w:tplc="5C7690DA" w:tentative="1">
      <w:start w:val="1"/>
      <w:numFmt w:val="bullet"/>
      <w:lvlText w:val=""/>
      <w:lvlJc w:val="left"/>
      <w:pPr>
        <w:ind w:left="4142" w:hanging="360"/>
      </w:pPr>
      <w:rPr>
        <w:rFonts w:ascii="Wingdings" w:hAnsi="Wingdings" w:hint="default"/>
      </w:rPr>
    </w:lvl>
    <w:lvl w:ilvl="6" w:tplc="61E068B0" w:tentative="1">
      <w:start w:val="1"/>
      <w:numFmt w:val="bullet"/>
      <w:lvlText w:val=""/>
      <w:lvlJc w:val="left"/>
      <w:pPr>
        <w:ind w:left="4862" w:hanging="360"/>
      </w:pPr>
      <w:rPr>
        <w:rFonts w:ascii="Symbol" w:hAnsi="Symbol" w:hint="default"/>
      </w:rPr>
    </w:lvl>
    <w:lvl w:ilvl="7" w:tplc="AA56529A" w:tentative="1">
      <w:start w:val="1"/>
      <w:numFmt w:val="bullet"/>
      <w:lvlText w:val="o"/>
      <w:lvlJc w:val="left"/>
      <w:pPr>
        <w:ind w:left="5582" w:hanging="360"/>
      </w:pPr>
      <w:rPr>
        <w:rFonts w:ascii="Courier New" w:hAnsi="Courier New" w:cs="Courier New" w:hint="default"/>
      </w:rPr>
    </w:lvl>
    <w:lvl w:ilvl="8" w:tplc="393C458C"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BA4C9568">
      <w:start w:val="2"/>
      <w:numFmt w:val="bullet"/>
      <w:lvlText w:val=""/>
      <w:lvlJc w:val="left"/>
      <w:pPr>
        <w:ind w:left="401" w:hanging="360"/>
      </w:pPr>
      <w:rPr>
        <w:rFonts w:ascii="Symbol" w:eastAsia="Times New Roman" w:hAnsi="Symbol" w:cs="David" w:hint="default"/>
      </w:rPr>
    </w:lvl>
    <w:lvl w:ilvl="1" w:tplc="3DEAAD6E" w:tentative="1">
      <w:start w:val="1"/>
      <w:numFmt w:val="bullet"/>
      <w:lvlText w:val="o"/>
      <w:lvlJc w:val="left"/>
      <w:pPr>
        <w:ind w:left="1121" w:hanging="360"/>
      </w:pPr>
      <w:rPr>
        <w:rFonts w:ascii="Courier New" w:hAnsi="Courier New" w:cs="Courier New" w:hint="default"/>
      </w:rPr>
    </w:lvl>
    <w:lvl w:ilvl="2" w:tplc="CB1CA0D8" w:tentative="1">
      <w:start w:val="1"/>
      <w:numFmt w:val="bullet"/>
      <w:lvlText w:val=""/>
      <w:lvlJc w:val="left"/>
      <w:pPr>
        <w:ind w:left="1841" w:hanging="360"/>
      </w:pPr>
      <w:rPr>
        <w:rFonts w:ascii="Wingdings" w:hAnsi="Wingdings" w:hint="default"/>
      </w:rPr>
    </w:lvl>
    <w:lvl w:ilvl="3" w:tplc="2AFA010A" w:tentative="1">
      <w:start w:val="1"/>
      <w:numFmt w:val="bullet"/>
      <w:lvlText w:val=""/>
      <w:lvlJc w:val="left"/>
      <w:pPr>
        <w:ind w:left="2561" w:hanging="360"/>
      </w:pPr>
      <w:rPr>
        <w:rFonts w:ascii="Symbol" w:hAnsi="Symbol" w:hint="default"/>
      </w:rPr>
    </w:lvl>
    <w:lvl w:ilvl="4" w:tplc="1DE09F6A" w:tentative="1">
      <w:start w:val="1"/>
      <w:numFmt w:val="bullet"/>
      <w:lvlText w:val="o"/>
      <w:lvlJc w:val="left"/>
      <w:pPr>
        <w:ind w:left="3281" w:hanging="360"/>
      </w:pPr>
      <w:rPr>
        <w:rFonts w:ascii="Courier New" w:hAnsi="Courier New" w:cs="Courier New" w:hint="default"/>
      </w:rPr>
    </w:lvl>
    <w:lvl w:ilvl="5" w:tplc="4A4A658C" w:tentative="1">
      <w:start w:val="1"/>
      <w:numFmt w:val="bullet"/>
      <w:lvlText w:val=""/>
      <w:lvlJc w:val="left"/>
      <w:pPr>
        <w:ind w:left="4001" w:hanging="360"/>
      </w:pPr>
      <w:rPr>
        <w:rFonts w:ascii="Wingdings" w:hAnsi="Wingdings" w:hint="default"/>
      </w:rPr>
    </w:lvl>
    <w:lvl w:ilvl="6" w:tplc="39F6FADC" w:tentative="1">
      <w:start w:val="1"/>
      <w:numFmt w:val="bullet"/>
      <w:lvlText w:val=""/>
      <w:lvlJc w:val="left"/>
      <w:pPr>
        <w:ind w:left="4721" w:hanging="360"/>
      </w:pPr>
      <w:rPr>
        <w:rFonts w:ascii="Symbol" w:hAnsi="Symbol" w:hint="default"/>
      </w:rPr>
    </w:lvl>
    <w:lvl w:ilvl="7" w:tplc="68F85E72" w:tentative="1">
      <w:start w:val="1"/>
      <w:numFmt w:val="bullet"/>
      <w:lvlText w:val="o"/>
      <w:lvlJc w:val="left"/>
      <w:pPr>
        <w:ind w:left="5441" w:hanging="360"/>
      </w:pPr>
      <w:rPr>
        <w:rFonts w:ascii="Courier New" w:hAnsi="Courier New" w:cs="Courier New" w:hint="default"/>
      </w:rPr>
    </w:lvl>
    <w:lvl w:ilvl="8" w:tplc="D8E45D54" w:tentative="1">
      <w:start w:val="1"/>
      <w:numFmt w:val="bullet"/>
      <w:lvlText w:val=""/>
      <w:lvlJc w:val="left"/>
      <w:pPr>
        <w:ind w:left="6161" w:hanging="360"/>
      </w:pPr>
      <w:rPr>
        <w:rFonts w:ascii="Wingdings" w:hAnsi="Wingdings" w:hint="default"/>
      </w:rPr>
    </w:lvl>
  </w:abstractNum>
  <w:abstractNum w:abstractNumId="3" w15:restartNumberingAfterBreak="0">
    <w:nsid w:val="2761610A"/>
    <w:multiLevelType w:val="hybridMultilevel"/>
    <w:tmpl w:val="35927D3E"/>
    <w:lvl w:ilvl="0" w:tplc="88824F88">
      <w:start w:val="1"/>
      <w:numFmt w:val="bullet"/>
      <w:lvlText w:val=""/>
      <w:lvlJc w:val="left"/>
      <w:pPr>
        <w:ind w:left="1440" w:hanging="360"/>
      </w:pPr>
      <w:rPr>
        <w:rFonts w:ascii="Symbol" w:hAnsi="Symbol" w:hint="default"/>
      </w:rPr>
    </w:lvl>
    <w:lvl w:ilvl="1" w:tplc="AA22540E" w:tentative="1">
      <w:start w:val="1"/>
      <w:numFmt w:val="bullet"/>
      <w:lvlText w:val="o"/>
      <w:lvlJc w:val="left"/>
      <w:pPr>
        <w:ind w:left="2160" w:hanging="360"/>
      </w:pPr>
      <w:rPr>
        <w:rFonts w:ascii="Courier New" w:hAnsi="Courier New" w:cs="Courier New" w:hint="default"/>
      </w:rPr>
    </w:lvl>
    <w:lvl w:ilvl="2" w:tplc="F2983390" w:tentative="1">
      <w:start w:val="1"/>
      <w:numFmt w:val="bullet"/>
      <w:lvlText w:val=""/>
      <w:lvlJc w:val="left"/>
      <w:pPr>
        <w:ind w:left="2880" w:hanging="360"/>
      </w:pPr>
      <w:rPr>
        <w:rFonts w:ascii="Wingdings" w:hAnsi="Wingdings" w:hint="default"/>
      </w:rPr>
    </w:lvl>
    <w:lvl w:ilvl="3" w:tplc="830283FE" w:tentative="1">
      <w:start w:val="1"/>
      <w:numFmt w:val="bullet"/>
      <w:lvlText w:val=""/>
      <w:lvlJc w:val="left"/>
      <w:pPr>
        <w:ind w:left="3600" w:hanging="360"/>
      </w:pPr>
      <w:rPr>
        <w:rFonts w:ascii="Symbol" w:hAnsi="Symbol" w:hint="default"/>
      </w:rPr>
    </w:lvl>
    <w:lvl w:ilvl="4" w:tplc="0BE4911C" w:tentative="1">
      <w:start w:val="1"/>
      <w:numFmt w:val="bullet"/>
      <w:lvlText w:val="o"/>
      <w:lvlJc w:val="left"/>
      <w:pPr>
        <w:ind w:left="4320" w:hanging="360"/>
      </w:pPr>
      <w:rPr>
        <w:rFonts w:ascii="Courier New" w:hAnsi="Courier New" w:cs="Courier New" w:hint="default"/>
      </w:rPr>
    </w:lvl>
    <w:lvl w:ilvl="5" w:tplc="4978EA54" w:tentative="1">
      <w:start w:val="1"/>
      <w:numFmt w:val="bullet"/>
      <w:lvlText w:val=""/>
      <w:lvlJc w:val="left"/>
      <w:pPr>
        <w:ind w:left="5040" w:hanging="360"/>
      </w:pPr>
      <w:rPr>
        <w:rFonts w:ascii="Wingdings" w:hAnsi="Wingdings" w:hint="default"/>
      </w:rPr>
    </w:lvl>
    <w:lvl w:ilvl="6" w:tplc="4790DB88" w:tentative="1">
      <w:start w:val="1"/>
      <w:numFmt w:val="bullet"/>
      <w:lvlText w:val=""/>
      <w:lvlJc w:val="left"/>
      <w:pPr>
        <w:ind w:left="5760" w:hanging="360"/>
      </w:pPr>
      <w:rPr>
        <w:rFonts w:ascii="Symbol" w:hAnsi="Symbol" w:hint="default"/>
      </w:rPr>
    </w:lvl>
    <w:lvl w:ilvl="7" w:tplc="7EE8EBD2" w:tentative="1">
      <w:start w:val="1"/>
      <w:numFmt w:val="bullet"/>
      <w:lvlText w:val="o"/>
      <w:lvlJc w:val="left"/>
      <w:pPr>
        <w:ind w:left="6480" w:hanging="360"/>
      </w:pPr>
      <w:rPr>
        <w:rFonts w:ascii="Courier New" w:hAnsi="Courier New" w:cs="Courier New" w:hint="default"/>
      </w:rPr>
    </w:lvl>
    <w:lvl w:ilvl="8" w:tplc="76C4D000" w:tentative="1">
      <w:start w:val="1"/>
      <w:numFmt w:val="bullet"/>
      <w:lvlText w:val=""/>
      <w:lvlJc w:val="left"/>
      <w:pPr>
        <w:ind w:left="7200" w:hanging="360"/>
      </w:pPr>
      <w:rPr>
        <w:rFonts w:ascii="Wingdings" w:hAnsi="Wingdings" w:hint="default"/>
      </w:rPr>
    </w:lvl>
  </w:abstractNum>
  <w:abstractNum w:abstractNumId="4" w15:restartNumberingAfterBreak="0">
    <w:nsid w:val="2AC34726"/>
    <w:multiLevelType w:val="hybridMultilevel"/>
    <w:tmpl w:val="D0BEA25C"/>
    <w:lvl w:ilvl="0" w:tplc="FA9261F0">
      <w:start w:val="1"/>
      <w:numFmt w:val="decimal"/>
      <w:lvlText w:val="%1."/>
      <w:lvlJc w:val="left"/>
      <w:pPr>
        <w:ind w:left="720" w:hanging="360"/>
      </w:pPr>
      <w:rPr>
        <w:rFonts w:hint="default"/>
      </w:rPr>
    </w:lvl>
    <w:lvl w:ilvl="1" w:tplc="C5D07634" w:tentative="1">
      <w:start w:val="1"/>
      <w:numFmt w:val="lowerLetter"/>
      <w:lvlText w:val="%2."/>
      <w:lvlJc w:val="left"/>
      <w:pPr>
        <w:ind w:left="1440" w:hanging="360"/>
      </w:pPr>
    </w:lvl>
    <w:lvl w:ilvl="2" w:tplc="0E74DB46" w:tentative="1">
      <w:start w:val="1"/>
      <w:numFmt w:val="lowerRoman"/>
      <w:lvlText w:val="%3."/>
      <w:lvlJc w:val="right"/>
      <w:pPr>
        <w:ind w:left="2160" w:hanging="180"/>
      </w:pPr>
    </w:lvl>
    <w:lvl w:ilvl="3" w:tplc="89BEAD92" w:tentative="1">
      <w:start w:val="1"/>
      <w:numFmt w:val="decimal"/>
      <w:lvlText w:val="%4."/>
      <w:lvlJc w:val="left"/>
      <w:pPr>
        <w:ind w:left="2880" w:hanging="360"/>
      </w:pPr>
    </w:lvl>
    <w:lvl w:ilvl="4" w:tplc="598252F6" w:tentative="1">
      <w:start w:val="1"/>
      <w:numFmt w:val="lowerLetter"/>
      <w:lvlText w:val="%5."/>
      <w:lvlJc w:val="left"/>
      <w:pPr>
        <w:ind w:left="3600" w:hanging="360"/>
      </w:pPr>
    </w:lvl>
    <w:lvl w:ilvl="5" w:tplc="2B581DD8" w:tentative="1">
      <w:start w:val="1"/>
      <w:numFmt w:val="lowerRoman"/>
      <w:lvlText w:val="%6."/>
      <w:lvlJc w:val="right"/>
      <w:pPr>
        <w:ind w:left="4320" w:hanging="180"/>
      </w:pPr>
    </w:lvl>
    <w:lvl w:ilvl="6" w:tplc="53FA0E0E" w:tentative="1">
      <w:start w:val="1"/>
      <w:numFmt w:val="decimal"/>
      <w:lvlText w:val="%7."/>
      <w:lvlJc w:val="left"/>
      <w:pPr>
        <w:ind w:left="5040" w:hanging="360"/>
      </w:pPr>
    </w:lvl>
    <w:lvl w:ilvl="7" w:tplc="931E5194" w:tentative="1">
      <w:start w:val="1"/>
      <w:numFmt w:val="lowerLetter"/>
      <w:lvlText w:val="%8."/>
      <w:lvlJc w:val="left"/>
      <w:pPr>
        <w:ind w:left="5760" w:hanging="360"/>
      </w:pPr>
    </w:lvl>
    <w:lvl w:ilvl="8" w:tplc="298E9B98" w:tentative="1">
      <w:start w:val="1"/>
      <w:numFmt w:val="lowerRoman"/>
      <w:lvlText w:val="%9."/>
      <w:lvlJc w:val="right"/>
      <w:pPr>
        <w:ind w:left="6480" w:hanging="180"/>
      </w:pPr>
    </w:lvl>
  </w:abstractNum>
  <w:abstractNum w:abstractNumId="5" w15:restartNumberingAfterBreak="0">
    <w:nsid w:val="2EB17AF5"/>
    <w:multiLevelType w:val="hybridMultilevel"/>
    <w:tmpl w:val="9F1C87F8"/>
    <w:lvl w:ilvl="0" w:tplc="870A3060">
      <w:start w:val="1"/>
      <w:numFmt w:val="decimal"/>
      <w:lvlText w:val="%1."/>
      <w:lvlJc w:val="left"/>
      <w:pPr>
        <w:ind w:left="1211" w:hanging="360"/>
      </w:pPr>
    </w:lvl>
    <w:lvl w:ilvl="1" w:tplc="4320ABB4" w:tentative="1">
      <w:start w:val="1"/>
      <w:numFmt w:val="lowerLetter"/>
      <w:lvlText w:val="%2."/>
      <w:lvlJc w:val="left"/>
      <w:pPr>
        <w:ind w:left="1582" w:hanging="360"/>
      </w:pPr>
    </w:lvl>
    <w:lvl w:ilvl="2" w:tplc="9E20B65E" w:tentative="1">
      <w:start w:val="1"/>
      <w:numFmt w:val="lowerRoman"/>
      <w:lvlText w:val="%3."/>
      <w:lvlJc w:val="right"/>
      <w:pPr>
        <w:ind w:left="2302" w:hanging="180"/>
      </w:pPr>
    </w:lvl>
    <w:lvl w:ilvl="3" w:tplc="D5884B68" w:tentative="1">
      <w:start w:val="1"/>
      <w:numFmt w:val="decimal"/>
      <w:lvlText w:val="%4."/>
      <w:lvlJc w:val="left"/>
      <w:pPr>
        <w:ind w:left="3022" w:hanging="360"/>
      </w:pPr>
    </w:lvl>
    <w:lvl w:ilvl="4" w:tplc="44D4C414" w:tentative="1">
      <w:start w:val="1"/>
      <w:numFmt w:val="lowerLetter"/>
      <w:lvlText w:val="%5."/>
      <w:lvlJc w:val="left"/>
      <w:pPr>
        <w:ind w:left="3742" w:hanging="360"/>
      </w:pPr>
    </w:lvl>
    <w:lvl w:ilvl="5" w:tplc="D760FA60" w:tentative="1">
      <w:start w:val="1"/>
      <w:numFmt w:val="lowerRoman"/>
      <w:lvlText w:val="%6."/>
      <w:lvlJc w:val="right"/>
      <w:pPr>
        <w:ind w:left="4462" w:hanging="180"/>
      </w:pPr>
    </w:lvl>
    <w:lvl w:ilvl="6" w:tplc="BAB08800" w:tentative="1">
      <w:start w:val="1"/>
      <w:numFmt w:val="decimal"/>
      <w:lvlText w:val="%7."/>
      <w:lvlJc w:val="left"/>
      <w:pPr>
        <w:ind w:left="5182" w:hanging="360"/>
      </w:pPr>
    </w:lvl>
    <w:lvl w:ilvl="7" w:tplc="CDFCC9BA" w:tentative="1">
      <w:start w:val="1"/>
      <w:numFmt w:val="lowerLetter"/>
      <w:lvlText w:val="%8."/>
      <w:lvlJc w:val="left"/>
      <w:pPr>
        <w:ind w:left="5902" w:hanging="360"/>
      </w:pPr>
    </w:lvl>
    <w:lvl w:ilvl="8" w:tplc="998657DE" w:tentative="1">
      <w:start w:val="1"/>
      <w:numFmt w:val="lowerRoman"/>
      <w:lvlText w:val="%9."/>
      <w:lvlJc w:val="right"/>
      <w:pPr>
        <w:ind w:left="6622" w:hanging="180"/>
      </w:pPr>
    </w:lvl>
  </w:abstractNum>
  <w:abstractNum w:abstractNumId="6" w15:restartNumberingAfterBreak="0">
    <w:nsid w:val="39250AAF"/>
    <w:multiLevelType w:val="hybridMultilevel"/>
    <w:tmpl w:val="0632EFDC"/>
    <w:lvl w:ilvl="0" w:tplc="89841F82">
      <w:start w:val="1"/>
      <w:numFmt w:val="decimal"/>
      <w:lvlText w:val="%1."/>
      <w:lvlJc w:val="left"/>
      <w:pPr>
        <w:ind w:left="896" w:hanging="360"/>
      </w:pPr>
    </w:lvl>
    <w:lvl w:ilvl="1" w:tplc="1F7E6B3C" w:tentative="1">
      <w:start w:val="1"/>
      <w:numFmt w:val="lowerLetter"/>
      <w:lvlText w:val="%2."/>
      <w:lvlJc w:val="left"/>
      <w:pPr>
        <w:ind w:left="1616" w:hanging="360"/>
      </w:pPr>
    </w:lvl>
    <w:lvl w:ilvl="2" w:tplc="4C1AF81E" w:tentative="1">
      <w:start w:val="1"/>
      <w:numFmt w:val="lowerRoman"/>
      <w:lvlText w:val="%3."/>
      <w:lvlJc w:val="right"/>
      <w:pPr>
        <w:ind w:left="2336" w:hanging="180"/>
      </w:pPr>
    </w:lvl>
    <w:lvl w:ilvl="3" w:tplc="56E61E3E" w:tentative="1">
      <w:start w:val="1"/>
      <w:numFmt w:val="decimal"/>
      <w:lvlText w:val="%4."/>
      <w:lvlJc w:val="left"/>
      <w:pPr>
        <w:ind w:left="3056" w:hanging="360"/>
      </w:pPr>
    </w:lvl>
    <w:lvl w:ilvl="4" w:tplc="B7B88E46" w:tentative="1">
      <w:start w:val="1"/>
      <w:numFmt w:val="lowerLetter"/>
      <w:lvlText w:val="%5."/>
      <w:lvlJc w:val="left"/>
      <w:pPr>
        <w:ind w:left="3776" w:hanging="360"/>
      </w:pPr>
    </w:lvl>
    <w:lvl w:ilvl="5" w:tplc="81DEA2A0" w:tentative="1">
      <w:start w:val="1"/>
      <w:numFmt w:val="lowerRoman"/>
      <w:lvlText w:val="%6."/>
      <w:lvlJc w:val="right"/>
      <w:pPr>
        <w:ind w:left="4496" w:hanging="180"/>
      </w:pPr>
    </w:lvl>
    <w:lvl w:ilvl="6" w:tplc="628AD94C" w:tentative="1">
      <w:start w:val="1"/>
      <w:numFmt w:val="decimal"/>
      <w:lvlText w:val="%7."/>
      <w:lvlJc w:val="left"/>
      <w:pPr>
        <w:ind w:left="5216" w:hanging="360"/>
      </w:pPr>
    </w:lvl>
    <w:lvl w:ilvl="7" w:tplc="BE5C483E" w:tentative="1">
      <w:start w:val="1"/>
      <w:numFmt w:val="lowerLetter"/>
      <w:lvlText w:val="%8."/>
      <w:lvlJc w:val="left"/>
      <w:pPr>
        <w:ind w:left="5936" w:hanging="360"/>
      </w:pPr>
    </w:lvl>
    <w:lvl w:ilvl="8" w:tplc="CC460DBE" w:tentative="1">
      <w:start w:val="1"/>
      <w:numFmt w:val="lowerRoman"/>
      <w:lvlText w:val="%9."/>
      <w:lvlJc w:val="right"/>
      <w:pPr>
        <w:ind w:left="6656" w:hanging="180"/>
      </w:pPr>
    </w:lvl>
  </w:abstractNum>
  <w:abstractNum w:abstractNumId="7" w15:restartNumberingAfterBreak="0">
    <w:nsid w:val="3B53168C"/>
    <w:multiLevelType w:val="multilevel"/>
    <w:tmpl w:val="51B60D8A"/>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 w15:restartNumberingAfterBreak="0">
    <w:nsid w:val="4051199D"/>
    <w:multiLevelType w:val="hybridMultilevel"/>
    <w:tmpl w:val="8D9E9326"/>
    <w:lvl w:ilvl="0" w:tplc="AE686C32">
      <w:start w:val="4"/>
      <w:numFmt w:val="bullet"/>
      <w:lvlText w:val=""/>
      <w:lvlJc w:val="left"/>
      <w:pPr>
        <w:ind w:left="401" w:hanging="360"/>
      </w:pPr>
      <w:rPr>
        <w:rFonts w:ascii="Symbol" w:eastAsia="Times New Roman" w:hAnsi="Symbol" w:cs="David" w:hint="default"/>
      </w:rPr>
    </w:lvl>
    <w:lvl w:ilvl="1" w:tplc="3AD8D3E6" w:tentative="1">
      <w:start w:val="1"/>
      <w:numFmt w:val="bullet"/>
      <w:lvlText w:val="o"/>
      <w:lvlJc w:val="left"/>
      <w:pPr>
        <w:ind w:left="1121" w:hanging="360"/>
      </w:pPr>
      <w:rPr>
        <w:rFonts w:ascii="Courier New" w:hAnsi="Courier New" w:cs="Courier New" w:hint="default"/>
      </w:rPr>
    </w:lvl>
    <w:lvl w:ilvl="2" w:tplc="972840E2" w:tentative="1">
      <w:start w:val="1"/>
      <w:numFmt w:val="bullet"/>
      <w:lvlText w:val=""/>
      <w:lvlJc w:val="left"/>
      <w:pPr>
        <w:ind w:left="1841" w:hanging="360"/>
      </w:pPr>
      <w:rPr>
        <w:rFonts w:ascii="Wingdings" w:hAnsi="Wingdings" w:hint="default"/>
      </w:rPr>
    </w:lvl>
    <w:lvl w:ilvl="3" w:tplc="B0DA392E" w:tentative="1">
      <w:start w:val="1"/>
      <w:numFmt w:val="bullet"/>
      <w:lvlText w:val=""/>
      <w:lvlJc w:val="left"/>
      <w:pPr>
        <w:ind w:left="2561" w:hanging="360"/>
      </w:pPr>
      <w:rPr>
        <w:rFonts w:ascii="Symbol" w:hAnsi="Symbol" w:hint="default"/>
      </w:rPr>
    </w:lvl>
    <w:lvl w:ilvl="4" w:tplc="0EE8542E" w:tentative="1">
      <w:start w:val="1"/>
      <w:numFmt w:val="bullet"/>
      <w:lvlText w:val="o"/>
      <w:lvlJc w:val="left"/>
      <w:pPr>
        <w:ind w:left="3281" w:hanging="360"/>
      </w:pPr>
      <w:rPr>
        <w:rFonts w:ascii="Courier New" w:hAnsi="Courier New" w:cs="Courier New" w:hint="default"/>
      </w:rPr>
    </w:lvl>
    <w:lvl w:ilvl="5" w:tplc="DE108ED4" w:tentative="1">
      <w:start w:val="1"/>
      <w:numFmt w:val="bullet"/>
      <w:lvlText w:val=""/>
      <w:lvlJc w:val="left"/>
      <w:pPr>
        <w:ind w:left="4001" w:hanging="360"/>
      </w:pPr>
      <w:rPr>
        <w:rFonts w:ascii="Wingdings" w:hAnsi="Wingdings" w:hint="default"/>
      </w:rPr>
    </w:lvl>
    <w:lvl w:ilvl="6" w:tplc="D248BB48" w:tentative="1">
      <w:start w:val="1"/>
      <w:numFmt w:val="bullet"/>
      <w:lvlText w:val=""/>
      <w:lvlJc w:val="left"/>
      <w:pPr>
        <w:ind w:left="4721" w:hanging="360"/>
      </w:pPr>
      <w:rPr>
        <w:rFonts w:ascii="Symbol" w:hAnsi="Symbol" w:hint="default"/>
      </w:rPr>
    </w:lvl>
    <w:lvl w:ilvl="7" w:tplc="2C1E08CE" w:tentative="1">
      <w:start w:val="1"/>
      <w:numFmt w:val="bullet"/>
      <w:lvlText w:val="o"/>
      <w:lvlJc w:val="left"/>
      <w:pPr>
        <w:ind w:left="5441" w:hanging="360"/>
      </w:pPr>
      <w:rPr>
        <w:rFonts w:ascii="Courier New" w:hAnsi="Courier New" w:cs="Courier New" w:hint="default"/>
      </w:rPr>
    </w:lvl>
    <w:lvl w:ilvl="8" w:tplc="073A9BFA" w:tentative="1">
      <w:start w:val="1"/>
      <w:numFmt w:val="bullet"/>
      <w:lvlText w:val=""/>
      <w:lvlJc w:val="left"/>
      <w:pPr>
        <w:ind w:left="6161" w:hanging="360"/>
      </w:pPr>
      <w:rPr>
        <w:rFonts w:ascii="Wingdings" w:hAnsi="Wingdings" w:hint="default"/>
      </w:rPr>
    </w:lvl>
  </w:abstractNum>
  <w:abstractNum w:abstractNumId="9" w15:restartNumberingAfterBreak="0">
    <w:nsid w:val="46CB0F28"/>
    <w:multiLevelType w:val="hybridMultilevel"/>
    <w:tmpl w:val="9F1C87F8"/>
    <w:lvl w:ilvl="0" w:tplc="D2B0298A">
      <w:start w:val="1"/>
      <w:numFmt w:val="decimal"/>
      <w:lvlText w:val="%1."/>
      <w:lvlJc w:val="left"/>
      <w:pPr>
        <w:ind w:left="720" w:hanging="360"/>
      </w:pPr>
    </w:lvl>
    <w:lvl w:ilvl="1" w:tplc="0D945932" w:tentative="1">
      <w:start w:val="1"/>
      <w:numFmt w:val="lowerLetter"/>
      <w:lvlText w:val="%2."/>
      <w:lvlJc w:val="left"/>
      <w:pPr>
        <w:ind w:left="1440" w:hanging="360"/>
      </w:pPr>
    </w:lvl>
    <w:lvl w:ilvl="2" w:tplc="690EBCD8" w:tentative="1">
      <w:start w:val="1"/>
      <w:numFmt w:val="lowerRoman"/>
      <w:lvlText w:val="%3."/>
      <w:lvlJc w:val="right"/>
      <w:pPr>
        <w:ind w:left="2160" w:hanging="180"/>
      </w:pPr>
    </w:lvl>
    <w:lvl w:ilvl="3" w:tplc="44480014" w:tentative="1">
      <w:start w:val="1"/>
      <w:numFmt w:val="decimal"/>
      <w:lvlText w:val="%4."/>
      <w:lvlJc w:val="left"/>
      <w:pPr>
        <w:ind w:left="2880" w:hanging="360"/>
      </w:pPr>
    </w:lvl>
    <w:lvl w:ilvl="4" w:tplc="5DF292D4" w:tentative="1">
      <w:start w:val="1"/>
      <w:numFmt w:val="lowerLetter"/>
      <w:lvlText w:val="%5."/>
      <w:lvlJc w:val="left"/>
      <w:pPr>
        <w:ind w:left="3600" w:hanging="360"/>
      </w:pPr>
    </w:lvl>
    <w:lvl w:ilvl="5" w:tplc="64D6CB62" w:tentative="1">
      <w:start w:val="1"/>
      <w:numFmt w:val="lowerRoman"/>
      <w:lvlText w:val="%6."/>
      <w:lvlJc w:val="right"/>
      <w:pPr>
        <w:ind w:left="4320" w:hanging="180"/>
      </w:pPr>
    </w:lvl>
    <w:lvl w:ilvl="6" w:tplc="E9A61BB6" w:tentative="1">
      <w:start w:val="1"/>
      <w:numFmt w:val="decimal"/>
      <w:lvlText w:val="%7."/>
      <w:lvlJc w:val="left"/>
      <w:pPr>
        <w:ind w:left="5040" w:hanging="360"/>
      </w:pPr>
    </w:lvl>
    <w:lvl w:ilvl="7" w:tplc="74789FD0" w:tentative="1">
      <w:start w:val="1"/>
      <w:numFmt w:val="lowerLetter"/>
      <w:lvlText w:val="%8."/>
      <w:lvlJc w:val="left"/>
      <w:pPr>
        <w:ind w:left="5760" w:hanging="360"/>
      </w:pPr>
    </w:lvl>
    <w:lvl w:ilvl="8" w:tplc="7FF8DCAA" w:tentative="1">
      <w:start w:val="1"/>
      <w:numFmt w:val="lowerRoman"/>
      <w:lvlText w:val="%9."/>
      <w:lvlJc w:val="right"/>
      <w:pPr>
        <w:ind w:left="6480" w:hanging="180"/>
      </w:pPr>
    </w:lvl>
  </w:abstractNum>
  <w:abstractNum w:abstractNumId="10" w15:restartNumberingAfterBreak="0">
    <w:nsid w:val="4CE95D26"/>
    <w:multiLevelType w:val="hybridMultilevel"/>
    <w:tmpl w:val="6A6AC80C"/>
    <w:lvl w:ilvl="0" w:tplc="76901046">
      <w:start w:val="1"/>
      <w:numFmt w:val="hebrew1"/>
      <w:lvlText w:val="%1."/>
      <w:lvlJc w:val="left"/>
      <w:pPr>
        <w:ind w:left="-25" w:hanging="360"/>
      </w:pPr>
      <w:rPr>
        <w:rFonts w:hint="default"/>
        <w:b w:val="0"/>
        <w:bCs w:val="0"/>
      </w:rPr>
    </w:lvl>
    <w:lvl w:ilvl="1" w:tplc="BFB89F2E" w:tentative="1">
      <w:start w:val="1"/>
      <w:numFmt w:val="lowerLetter"/>
      <w:lvlText w:val="%2."/>
      <w:lvlJc w:val="left"/>
      <w:pPr>
        <w:ind w:left="695" w:hanging="360"/>
      </w:pPr>
    </w:lvl>
    <w:lvl w:ilvl="2" w:tplc="13B8CA5A" w:tentative="1">
      <w:start w:val="1"/>
      <w:numFmt w:val="lowerRoman"/>
      <w:lvlText w:val="%3."/>
      <w:lvlJc w:val="right"/>
      <w:pPr>
        <w:ind w:left="1415" w:hanging="180"/>
      </w:pPr>
    </w:lvl>
    <w:lvl w:ilvl="3" w:tplc="6D1AF89A" w:tentative="1">
      <w:start w:val="1"/>
      <w:numFmt w:val="decimal"/>
      <w:lvlText w:val="%4."/>
      <w:lvlJc w:val="left"/>
      <w:pPr>
        <w:ind w:left="2135" w:hanging="360"/>
      </w:pPr>
    </w:lvl>
    <w:lvl w:ilvl="4" w:tplc="CDF81F62" w:tentative="1">
      <w:start w:val="1"/>
      <w:numFmt w:val="lowerLetter"/>
      <w:lvlText w:val="%5."/>
      <w:lvlJc w:val="left"/>
      <w:pPr>
        <w:ind w:left="2855" w:hanging="360"/>
      </w:pPr>
    </w:lvl>
    <w:lvl w:ilvl="5" w:tplc="330EFF74" w:tentative="1">
      <w:start w:val="1"/>
      <w:numFmt w:val="lowerRoman"/>
      <w:lvlText w:val="%6."/>
      <w:lvlJc w:val="right"/>
      <w:pPr>
        <w:ind w:left="3575" w:hanging="180"/>
      </w:pPr>
    </w:lvl>
    <w:lvl w:ilvl="6" w:tplc="CA5EF60A" w:tentative="1">
      <w:start w:val="1"/>
      <w:numFmt w:val="decimal"/>
      <w:lvlText w:val="%7."/>
      <w:lvlJc w:val="left"/>
      <w:pPr>
        <w:ind w:left="4295" w:hanging="360"/>
      </w:pPr>
    </w:lvl>
    <w:lvl w:ilvl="7" w:tplc="9172279E" w:tentative="1">
      <w:start w:val="1"/>
      <w:numFmt w:val="lowerLetter"/>
      <w:lvlText w:val="%8."/>
      <w:lvlJc w:val="left"/>
      <w:pPr>
        <w:ind w:left="5015" w:hanging="360"/>
      </w:pPr>
    </w:lvl>
    <w:lvl w:ilvl="8" w:tplc="1CF093C4" w:tentative="1">
      <w:start w:val="1"/>
      <w:numFmt w:val="lowerRoman"/>
      <w:lvlText w:val="%9."/>
      <w:lvlJc w:val="right"/>
      <w:pPr>
        <w:ind w:left="5735" w:hanging="180"/>
      </w:pPr>
    </w:lvl>
  </w:abstractNum>
  <w:abstractNum w:abstractNumId="11" w15:restartNumberingAfterBreak="0">
    <w:nsid w:val="553D3E45"/>
    <w:multiLevelType w:val="hybridMultilevel"/>
    <w:tmpl w:val="AFD613AE"/>
    <w:lvl w:ilvl="0" w:tplc="E6608B88">
      <w:start w:val="1"/>
      <w:numFmt w:val="hebrew1"/>
      <w:lvlText w:val="%1."/>
      <w:lvlJc w:val="left"/>
      <w:pPr>
        <w:ind w:left="737" w:hanging="360"/>
      </w:pPr>
      <w:rPr>
        <w:rFonts w:hint="default"/>
      </w:rPr>
    </w:lvl>
    <w:lvl w:ilvl="1" w:tplc="58BED430" w:tentative="1">
      <w:start w:val="1"/>
      <w:numFmt w:val="lowerLetter"/>
      <w:lvlText w:val="%2."/>
      <w:lvlJc w:val="left"/>
      <w:pPr>
        <w:ind w:left="1457" w:hanging="360"/>
      </w:pPr>
    </w:lvl>
    <w:lvl w:ilvl="2" w:tplc="AD926040" w:tentative="1">
      <w:start w:val="1"/>
      <w:numFmt w:val="lowerRoman"/>
      <w:lvlText w:val="%3."/>
      <w:lvlJc w:val="right"/>
      <w:pPr>
        <w:ind w:left="2177" w:hanging="180"/>
      </w:pPr>
    </w:lvl>
    <w:lvl w:ilvl="3" w:tplc="F868583A" w:tentative="1">
      <w:start w:val="1"/>
      <w:numFmt w:val="decimal"/>
      <w:lvlText w:val="%4."/>
      <w:lvlJc w:val="left"/>
      <w:pPr>
        <w:ind w:left="2897" w:hanging="360"/>
      </w:pPr>
    </w:lvl>
    <w:lvl w:ilvl="4" w:tplc="3438A8D2" w:tentative="1">
      <w:start w:val="1"/>
      <w:numFmt w:val="lowerLetter"/>
      <w:lvlText w:val="%5."/>
      <w:lvlJc w:val="left"/>
      <w:pPr>
        <w:ind w:left="3617" w:hanging="360"/>
      </w:pPr>
    </w:lvl>
    <w:lvl w:ilvl="5" w:tplc="0128A55E" w:tentative="1">
      <w:start w:val="1"/>
      <w:numFmt w:val="lowerRoman"/>
      <w:lvlText w:val="%6."/>
      <w:lvlJc w:val="right"/>
      <w:pPr>
        <w:ind w:left="4337" w:hanging="180"/>
      </w:pPr>
    </w:lvl>
    <w:lvl w:ilvl="6" w:tplc="BB589174" w:tentative="1">
      <w:start w:val="1"/>
      <w:numFmt w:val="decimal"/>
      <w:lvlText w:val="%7."/>
      <w:lvlJc w:val="left"/>
      <w:pPr>
        <w:ind w:left="5057" w:hanging="360"/>
      </w:pPr>
    </w:lvl>
    <w:lvl w:ilvl="7" w:tplc="7D9E7C96" w:tentative="1">
      <w:start w:val="1"/>
      <w:numFmt w:val="lowerLetter"/>
      <w:lvlText w:val="%8."/>
      <w:lvlJc w:val="left"/>
      <w:pPr>
        <w:ind w:left="5777" w:hanging="360"/>
      </w:pPr>
    </w:lvl>
    <w:lvl w:ilvl="8" w:tplc="FFA0616E" w:tentative="1">
      <w:start w:val="1"/>
      <w:numFmt w:val="lowerRoman"/>
      <w:lvlText w:val="%9."/>
      <w:lvlJc w:val="right"/>
      <w:pPr>
        <w:ind w:left="6497" w:hanging="180"/>
      </w:pPr>
    </w:lvl>
  </w:abstractNum>
  <w:abstractNum w:abstractNumId="12" w15:restartNumberingAfterBreak="0">
    <w:nsid w:val="55EF75DB"/>
    <w:multiLevelType w:val="hybridMultilevel"/>
    <w:tmpl w:val="0B38DAE6"/>
    <w:lvl w:ilvl="0" w:tplc="79960A3A">
      <w:start w:val="1"/>
      <w:numFmt w:val="decimal"/>
      <w:lvlText w:val="%1."/>
      <w:lvlJc w:val="left"/>
      <w:pPr>
        <w:ind w:left="720" w:hanging="360"/>
      </w:pPr>
    </w:lvl>
    <w:lvl w:ilvl="1" w:tplc="C88C4D4C">
      <w:start w:val="1"/>
      <w:numFmt w:val="lowerLetter"/>
      <w:lvlText w:val="%2."/>
      <w:lvlJc w:val="left"/>
      <w:pPr>
        <w:ind w:left="1440" w:hanging="360"/>
      </w:pPr>
    </w:lvl>
    <w:lvl w:ilvl="2" w:tplc="CA14F31E">
      <w:start w:val="1"/>
      <w:numFmt w:val="lowerRoman"/>
      <w:lvlText w:val="%3."/>
      <w:lvlJc w:val="right"/>
      <w:pPr>
        <w:ind w:left="2160" w:hanging="180"/>
      </w:pPr>
    </w:lvl>
    <w:lvl w:ilvl="3" w:tplc="55C26D10">
      <w:start w:val="1"/>
      <w:numFmt w:val="decimal"/>
      <w:lvlText w:val="%4."/>
      <w:lvlJc w:val="left"/>
      <w:pPr>
        <w:ind w:left="2880" w:hanging="360"/>
      </w:pPr>
    </w:lvl>
    <w:lvl w:ilvl="4" w:tplc="659CB0DC">
      <w:start w:val="1"/>
      <w:numFmt w:val="lowerLetter"/>
      <w:lvlText w:val="%5."/>
      <w:lvlJc w:val="left"/>
      <w:pPr>
        <w:ind w:left="3600" w:hanging="360"/>
      </w:pPr>
    </w:lvl>
    <w:lvl w:ilvl="5" w:tplc="572EEC96">
      <w:start w:val="1"/>
      <w:numFmt w:val="lowerRoman"/>
      <w:lvlText w:val="%6."/>
      <w:lvlJc w:val="right"/>
      <w:pPr>
        <w:ind w:left="4320" w:hanging="180"/>
      </w:pPr>
    </w:lvl>
    <w:lvl w:ilvl="6" w:tplc="D5FCE3E0">
      <w:start w:val="1"/>
      <w:numFmt w:val="decimal"/>
      <w:lvlText w:val="%7."/>
      <w:lvlJc w:val="left"/>
      <w:pPr>
        <w:ind w:left="5040" w:hanging="360"/>
      </w:pPr>
    </w:lvl>
    <w:lvl w:ilvl="7" w:tplc="893E84CC">
      <w:start w:val="1"/>
      <w:numFmt w:val="lowerLetter"/>
      <w:lvlText w:val="%8."/>
      <w:lvlJc w:val="left"/>
      <w:pPr>
        <w:ind w:left="5760" w:hanging="360"/>
      </w:pPr>
    </w:lvl>
    <w:lvl w:ilvl="8" w:tplc="028C1B7A">
      <w:start w:val="1"/>
      <w:numFmt w:val="lowerRoman"/>
      <w:lvlText w:val="%9."/>
      <w:lvlJc w:val="right"/>
      <w:pPr>
        <w:ind w:left="6480" w:hanging="180"/>
      </w:pPr>
    </w:lvl>
  </w:abstractNum>
  <w:abstractNum w:abstractNumId="13" w15:restartNumberingAfterBreak="0">
    <w:nsid w:val="573F4DC4"/>
    <w:multiLevelType w:val="hybridMultilevel"/>
    <w:tmpl w:val="B76AE7F0"/>
    <w:lvl w:ilvl="0" w:tplc="7A56BE70">
      <w:start w:val="4"/>
      <w:numFmt w:val="bullet"/>
      <w:lvlText w:val=""/>
      <w:lvlJc w:val="left"/>
      <w:pPr>
        <w:ind w:left="358" w:hanging="360"/>
      </w:pPr>
      <w:rPr>
        <w:rFonts w:ascii="Symbol" w:eastAsia="Times New Roman" w:hAnsi="Symbol" w:cs="David" w:hint="default"/>
        <w:sz w:val="28"/>
        <w:u w:val="none"/>
      </w:rPr>
    </w:lvl>
    <w:lvl w:ilvl="1" w:tplc="7F068662" w:tentative="1">
      <w:start w:val="1"/>
      <w:numFmt w:val="bullet"/>
      <w:lvlText w:val="o"/>
      <w:lvlJc w:val="left"/>
      <w:pPr>
        <w:ind w:left="1078" w:hanging="360"/>
      </w:pPr>
      <w:rPr>
        <w:rFonts w:ascii="Courier New" w:hAnsi="Courier New" w:cs="Courier New" w:hint="default"/>
      </w:rPr>
    </w:lvl>
    <w:lvl w:ilvl="2" w:tplc="04242634" w:tentative="1">
      <w:start w:val="1"/>
      <w:numFmt w:val="bullet"/>
      <w:lvlText w:val=""/>
      <w:lvlJc w:val="left"/>
      <w:pPr>
        <w:ind w:left="1798" w:hanging="360"/>
      </w:pPr>
      <w:rPr>
        <w:rFonts w:ascii="Wingdings" w:hAnsi="Wingdings" w:hint="default"/>
      </w:rPr>
    </w:lvl>
    <w:lvl w:ilvl="3" w:tplc="04569934" w:tentative="1">
      <w:start w:val="1"/>
      <w:numFmt w:val="bullet"/>
      <w:lvlText w:val=""/>
      <w:lvlJc w:val="left"/>
      <w:pPr>
        <w:ind w:left="2518" w:hanging="360"/>
      </w:pPr>
      <w:rPr>
        <w:rFonts w:ascii="Symbol" w:hAnsi="Symbol" w:hint="default"/>
      </w:rPr>
    </w:lvl>
    <w:lvl w:ilvl="4" w:tplc="F330016E" w:tentative="1">
      <w:start w:val="1"/>
      <w:numFmt w:val="bullet"/>
      <w:lvlText w:val="o"/>
      <w:lvlJc w:val="left"/>
      <w:pPr>
        <w:ind w:left="3238" w:hanging="360"/>
      </w:pPr>
      <w:rPr>
        <w:rFonts w:ascii="Courier New" w:hAnsi="Courier New" w:cs="Courier New" w:hint="default"/>
      </w:rPr>
    </w:lvl>
    <w:lvl w:ilvl="5" w:tplc="1DA22A66" w:tentative="1">
      <w:start w:val="1"/>
      <w:numFmt w:val="bullet"/>
      <w:lvlText w:val=""/>
      <w:lvlJc w:val="left"/>
      <w:pPr>
        <w:ind w:left="3958" w:hanging="360"/>
      </w:pPr>
      <w:rPr>
        <w:rFonts w:ascii="Wingdings" w:hAnsi="Wingdings" w:hint="default"/>
      </w:rPr>
    </w:lvl>
    <w:lvl w:ilvl="6" w:tplc="D910E234" w:tentative="1">
      <w:start w:val="1"/>
      <w:numFmt w:val="bullet"/>
      <w:lvlText w:val=""/>
      <w:lvlJc w:val="left"/>
      <w:pPr>
        <w:ind w:left="4678" w:hanging="360"/>
      </w:pPr>
      <w:rPr>
        <w:rFonts w:ascii="Symbol" w:hAnsi="Symbol" w:hint="default"/>
      </w:rPr>
    </w:lvl>
    <w:lvl w:ilvl="7" w:tplc="6DEEC852" w:tentative="1">
      <w:start w:val="1"/>
      <w:numFmt w:val="bullet"/>
      <w:lvlText w:val="o"/>
      <w:lvlJc w:val="left"/>
      <w:pPr>
        <w:ind w:left="5398" w:hanging="360"/>
      </w:pPr>
      <w:rPr>
        <w:rFonts w:ascii="Courier New" w:hAnsi="Courier New" w:cs="Courier New" w:hint="default"/>
      </w:rPr>
    </w:lvl>
    <w:lvl w:ilvl="8" w:tplc="6EDC7150" w:tentative="1">
      <w:start w:val="1"/>
      <w:numFmt w:val="bullet"/>
      <w:lvlText w:val=""/>
      <w:lvlJc w:val="left"/>
      <w:pPr>
        <w:ind w:left="6118" w:hanging="360"/>
      </w:pPr>
      <w:rPr>
        <w:rFonts w:ascii="Wingdings" w:hAnsi="Wingdings" w:hint="default"/>
      </w:rPr>
    </w:lvl>
  </w:abstractNum>
  <w:abstractNum w:abstractNumId="14" w15:restartNumberingAfterBreak="0">
    <w:nsid w:val="5AF236D5"/>
    <w:multiLevelType w:val="hybridMultilevel"/>
    <w:tmpl w:val="AAE0CB64"/>
    <w:lvl w:ilvl="0" w:tplc="89C83FBA">
      <w:start w:val="1"/>
      <w:numFmt w:val="decimal"/>
      <w:lvlText w:val="%1."/>
      <w:lvlJc w:val="left"/>
      <w:pPr>
        <w:ind w:left="896" w:hanging="360"/>
      </w:pPr>
    </w:lvl>
    <w:lvl w:ilvl="1" w:tplc="2C2873D8" w:tentative="1">
      <w:start w:val="1"/>
      <w:numFmt w:val="lowerLetter"/>
      <w:lvlText w:val="%2."/>
      <w:lvlJc w:val="left"/>
      <w:pPr>
        <w:ind w:left="1616" w:hanging="360"/>
      </w:pPr>
    </w:lvl>
    <w:lvl w:ilvl="2" w:tplc="C840CFE4" w:tentative="1">
      <w:start w:val="1"/>
      <w:numFmt w:val="lowerRoman"/>
      <w:lvlText w:val="%3."/>
      <w:lvlJc w:val="right"/>
      <w:pPr>
        <w:ind w:left="2336" w:hanging="180"/>
      </w:pPr>
    </w:lvl>
    <w:lvl w:ilvl="3" w:tplc="10FE4F20" w:tentative="1">
      <w:start w:val="1"/>
      <w:numFmt w:val="decimal"/>
      <w:lvlText w:val="%4."/>
      <w:lvlJc w:val="left"/>
      <w:pPr>
        <w:ind w:left="3056" w:hanging="360"/>
      </w:pPr>
    </w:lvl>
    <w:lvl w:ilvl="4" w:tplc="EC96B77C" w:tentative="1">
      <w:start w:val="1"/>
      <w:numFmt w:val="lowerLetter"/>
      <w:lvlText w:val="%5."/>
      <w:lvlJc w:val="left"/>
      <w:pPr>
        <w:ind w:left="3776" w:hanging="360"/>
      </w:pPr>
    </w:lvl>
    <w:lvl w:ilvl="5" w:tplc="8E00FA90" w:tentative="1">
      <w:start w:val="1"/>
      <w:numFmt w:val="lowerRoman"/>
      <w:lvlText w:val="%6."/>
      <w:lvlJc w:val="right"/>
      <w:pPr>
        <w:ind w:left="4496" w:hanging="180"/>
      </w:pPr>
    </w:lvl>
    <w:lvl w:ilvl="6" w:tplc="EFEE1C46" w:tentative="1">
      <w:start w:val="1"/>
      <w:numFmt w:val="decimal"/>
      <w:lvlText w:val="%7."/>
      <w:lvlJc w:val="left"/>
      <w:pPr>
        <w:ind w:left="5216" w:hanging="360"/>
      </w:pPr>
    </w:lvl>
    <w:lvl w:ilvl="7" w:tplc="0EEA9918" w:tentative="1">
      <w:start w:val="1"/>
      <w:numFmt w:val="lowerLetter"/>
      <w:lvlText w:val="%8."/>
      <w:lvlJc w:val="left"/>
      <w:pPr>
        <w:ind w:left="5936" w:hanging="360"/>
      </w:pPr>
    </w:lvl>
    <w:lvl w:ilvl="8" w:tplc="CB8653A6" w:tentative="1">
      <w:start w:val="1"/>
      <w:numFmt w:val="lowerRoman"/>
      <w:lvlText w:val="%9."/>
      <w:lvlJc w:val="right"/>
      <w:pPr>
        <w:ind w:left="6656" w:hanging="180"/>
      </w:pPr>
    </w:lvl>
  </w:abstractNum>
  <w:abstractNum w:abstractNumId="15" w15:restartNumberingAfterBreak="0">
    <w:nsid w:val="5B087B0F"/>
    <w:multiLevelType w:val="hybridMultilevel"/>
    <w:tmpl w:val="D910C9EE"/>
    <w:lvl w:ilvl="0" w:tplc="B366C356">
      <w:start w:val="1"/>
      <w:numFmt w:val="decimal"/>
      <w:lvlText w:val="%1."/>
      <w:lvlJc w:val="left"/>
      <w:pPr>
        <w:ind w:left="360" w:hanging="360"/>
      </w:pPr>
      <w:rPr>
        <w:rFonts w:hint="default"/>
        <w:b w:val="0"/>
        <w:bCs w:val="0"/>
      </w:rPr>
    </w:lvl>
    <w:lvl w:ilvl="1" w:tplc="50EA7142" w:tentative="1">
      <w:start w:val="1"/>
      <w:numFmt w:val="lowerLetter"/>
      <w:lvlText w:val="%2."/>
      <w:lvlJc w:val="left"/>
      <w:pPr>
        <w:ind w:left="1306" w:hanging="360"/>
      </w:pPr>
    </w:lvl>
    <w:lvl w:ilvl="2" w:tplc="7D1C1F9C" w:tentative="1">
      <w:start w:val="1"/>
      <w:numFmt w:val="lowerRoman"/>
      <w:lvlText w:val="%3."/>
      <w:lvlJc w:val="right"/>
      <w:pPr>
        <w:ind w:left="2026" w:hanging="180"/>
      </w:pPr>
    </w:lvl>
    <w:lvl w:ilvl="3" w:tplc="2B7EC7B6" w:tentative="1">
      <w:start w:val="1"/>
      <w:numFmt w:val="decimal"/>
      <w:lvlText w:val="%4."/>
      <w:lvlJc w:val="left"/>
      <w:pPr>
        <w:ind w:left="2746" w:hanging="360"/>
      </w:pPr>
    </w:lvl>
    <w:lvl w:ilvl="4" w:tplc="0FF4499A" w:tentative="1">
      <w:start w:val="1"/>
      <w:numFmt w:val="lowerLetter"/>
      <w:lvlText w:val="%5."/>
      <w:lvlJc w:val="left"/>
      <w:pPr>
        <w:ind w:left="3466" w:hanging="360"/>
      </w:pPr>
    </w:lvl>
    <w:lvl w:ilvl="5" w:tplc="FE325C96" w:tentative="1">
      <w:start w:val="1"/>
      <w:numFmt w:val="lowerRoman"/>
      <w:lvlText w:val="%6."/>
      <w:lvlJc w:val="right"/>
      <w:pPr>
        <w:ind w:left="4186" w:hanging="180"/>
      </w:pPr>
    </w:lvl>
    <w:lvl w:ilvl="6" w:tplc="74601BE6" w:tentative="1">
      <w:start w:val="1"/>
      <w:numFmt w:val="decimal"/>
      <w:lvlText w:val="%7."/>
      <w:lvlJc w:val="left"/>
      <w:pPr>
        <w:ind w:left="4906" w:hanging="360"/>
      </w:pPr>
    </w:lvl>
    <w:lvl w:ilvl="7" w:tplc="C5143AA2" w:tentative="1">
      <w:start w:val="1"/>
      <w:numFmt w:val="lowerLetter"/>
      <w:lvlText w:val="%8."/>
      <w:lvlJc w:val="left"/>
      <w:pPr>
        <w:ind w:left="5626" w:hanging="360"/>
      </w:pPr>
    </w:lvl>
    <w:lvl w:ilvl="8" w:tplc="B6E644A0" w:tentative="1">
      <w:start w:val="1"/>
      <w:numFmt w:val="lowerRoman"/>
      <w:lvlText w:val="%9."/>
      <w:lvlJc w:val="right"/>
      <w:pPr>
        <w:ind w:left="6346" w:hanging="180"/>
      </w:pPr>
    </w:lvl>
  </w:abstractNum>
  <w:abstractNum w:abstractNumId="16" w15:restartNumberingAfterBreak="0">
    <w:nsid w:val="5C8A61B1"/>
    <w:multiLevelType w:val="hybridMultilevel"/>
    <w:tmpl w:val="14B60E44"/>
    <w:lvl w:ilvl="0" w:tplc="B41E933E">
      <w:start w:val="1"/>
      <w:numFmt w:val="decimal"/>
      <w:lvlText w:val="%1."/>
      <w:lvlJc w:val="left"/>
      <w:pPr>
        <w:ind w:left="720" w:hanging="360"/>
      </w:pPr>
    </w:lvl>
    <w:lvl w:ilvl="1" w:tplc="50508EA8" w:tentative="1">
      <w:start w:val="1"/>
      <w:numFmt w:val="lowerLetter"/>
      <w:lvlText w:val="%2."/>
      <w:lvlJc w:val="left"/>
      <w:pPr>
        <w:ind w:left="1440" w:hanging="360"/>
      </w:pPr>
    </w:lvl>
    <w:lvl w:ilvl="2" w:tplc="4BC89AB2" w:tentative="1">
      <w:start w:val="1"/>
      <w:numFmt w:val="lowerRoman"/>
      <w:lvlText w:val="%3."/>
      <w:lvlJc w:val="right"/>
      <w:pPr>
        <w:ind w:left="2160" w:hanging="180"/>
      </w:pPr>
    </w:lvl>
    <w:lvl w:ilvl="3" w:tplc="4B7A01E0" w:tentative="1">
      <w:start w:val="1"/>
      <w:numFmt w:val="decimal"/>
      <w:lvlText w:val="%4."/>
      <w:lvlJc w:val="left"/>
      <w:pPr>
        <w:ind w:left="2880" w:hanging="360"/>
      </w:pPr>
    </w:lvl>
    <w:lvl w:ilvl="4" w:tplc="5084609C" w:tentative="1">
      <w:start w:val="1"/>
      <w:numFmt w:val="lowerLetter"/>
      <w:lvlText w:val="%5."/>
      <w:lvlJc w:val="left"/>
      <w:pPr>
        <w:ind w:left="3600" w:hanging="360"/>
      </w:pPr>
    </w:lvl>
    <w:lvl w:ilvl="5" w:tplc="C8DC5048" w:tentative="1">
      <w:start w:val="1"/>
      <w:numFmt w:val="lowerRoman"/>
      <w:lvlText w:val="%6."/>
      <w:lvlJc w:val="right"/>
      <w:pPr>
        <w:ind w:left="4320" w:hanging="180"/>
      </w:pPr>
    </w:lvl>
    <w:lvl w:ilvl="6" w:tplc="418861D8" w:tentative="1">
      <w:start w:val="1"/>
      <w:numFmt w:val="decimal"/>
      <w:lvlText w:val="%7."/>
      <w:lvlJc w:val="left"/>
      <w:pPr>
        <w:ind w:left="5040" w:hanging="360"/>
      </w:pPr>
    </w:lvl>
    <w:lvl w:ilvl="7" w:tplc="3A52E2DE" w:tentative="1">
      <w:start w:val="1"/>
      <w:numFmt w:val="lowerLetter"/>
      <w:lvlText w:val="%8."/>
      <w:lvlJc w:val="left"/>
      <w:pPr>
        <w:ind w:left="5760" w:hanging="360"/>
      </w:pPr>
    </w:lvl>
    <w:lvl w:ilvl="8" w:tplc="E312CBC4" w:tentative="1">
      <w:start w:val="1"/>
      <w:numFmt w:val="lowerRoman"/>
      <w:lvlText w:val="%9."/>
      <w:lvlJc w:val="right"/>
      <w:pPr>
        <w:ind w:left="6480" w:hanging="180"/>
      </w:pPr>
    </w:lvl>
  </w:abstractNum>
  <w:abstractNum w:abstractNumId="17" w15:restartNumberingAfterBreak="0">
    <w:nsid w:val="61747569"/>
    <w:multiLevelType w:val="multilevel"/>
    <w:tmpl w:val="213EA2D8"/>
    <w:lvl w:ilvl="0">
      <w:start w:val="17"/>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1776" w:hanging="36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036" w:hanging="1080"/>
      </w:pPr>
      <w:rPr>
        <w:rFonts w:hint="default"/>
      </w:rPr>
    </w:lvl>
    <w:lvl w:ilvl="8">
      <w:start w:val="1"/>
      <w:numFmt w:val="decimal"/>
      <w:lvlText w:val="%1.%2.%3.%4.%5.%6.%7.%8.%9"/>
      <w:lvlJc w:val="left"/>
      <w:pPr>
        <w:ind w:left="7104" w:hanging="1440"/>
      </w:pPr>
      <w:rPr>
        <w:rFonts w:hint="default"/>
      </w:rPr>
    </w:lvl>
  </w:abstractNum>
  <w:abstractNum w:abstractNumId="18" w15:restartNumberingAfterBreak="0">
    <w:nsid w:val="628D127A"/>
    <w:multiLevelType w:val="hybridMultilevel"/>
    <w:tmpl w:val="9F1C87F8"/>
    <w:lvl w:ilvl="0" w:tplc="274845BA">
      <w:start w:val="1"/>
      <w:numFmt w:val="decimal"/>
      <w:lvlText w:val="%1."/>
      <w:lvlJc w:val="left"/>
      <w:pPr>
        <w:ind w:left="720" w:hanging="360"/>
      </w:pPr>
    </w:lvl>
    <w:lvl w:ilvl="1" w:tplc="6464D726" w:tentative="1">
      <w:start w:val="1"/>
      <w:numFmt w:val="lowerLetter"/>
      <w:lvlText w:val="%2."/>
      <w:lvlJc w:val="left"/>
      <w:pPr>
        <w:ind w:left="1440" w:hanging="360"/>
      </w:pPr>
    </w:lvl>
    <w:lvl w:ilvl="2" w:tplc="7A8011CE" w:tentative="1">
      <w:start w:val="1"/>
      <w:numFmt w:val="lowerRoman"/>
      <w:lvlText w:val="%3."/>
      <w:lvlJc w:val="right"/>
      <w:pPr>
        <w:ind w:left="2160" w:hanging="180"/>
      </w:pPr>
    </w:lvl>
    <w:lvl w:ilvl="3" w:tplc="86F84AD8" w:tentative="1">
      <w:start w:val="1"/>
      <w:numFmt w:val="decimal"/>
      <w:lvlText w:val="%4."/>
      <w:lvlJc w:val="left"/>
      <w:pPr>
        <w:ind w:left="2880" w:hanging="360"/>
      </w:pPr>
    </w:lvl>
    <w:lvl w:ilvl="4" w:tplc="C1AA0814" w:tentative="1">
      <w:start w:val="1"/>
      <w:numFmt w:val="lowerLetter"/>
      <w:lvlText w:val="%5."/>
      <w:lvlJc w:val="left"/>
      <w:pPr>
        <w:ind w:left="3600" w:hanging="360"/>
      </w:pPr>
    </w:lvl>
    <w:lvl w:ilvl="5" w:tplc="3B30F506" w:tentative="1">
      <w:start w:val="1"/>
      <w:numFmt w:val="lowerRoman"/>
      <w:lvlText w:val="%6."/>
      <w:lvlJc w:val="right"/>
      <w:pPr>
        <w:ind w:left="4320" w:hanging="180"/>
      </w:pPr>
    </w:lvl>
    <w:lvl w:ilvl="6" w:tplc="B12E9DAA" w:tentative="1">
      <w:start w:val="1"/>
      <w:numFmt w:val="decimal"/>
      <w:lvlText w:val="%7."/>
      <w:lvlJc w:val="left"/>
      <w:pPr>
        <w:ind w:left="5040" w:hanging="360"/>
      </w:pPr>
    </w:lvl>
    <w:lvl w:ilvl="7" w:tplc="28CA4190" w:tentative="1">
      <w:start w:val="1"/>
      <w:numFmt w:val="lowerLetter"/>
      <w:lvlText w:val="%8."/>
      <w:lvlJc w:val="left"/>
      <w:pPr>
        <w:ind w:left="5760" w:hanging="360"/>
      </w:pPr>
    </w:lvl>
    <w:lvl w:ilvl="8" w:tplc="8E4434D0" w:tentative="1">
      <w:start w:val="1"/>
      <w:numFmt w:val="lowerRoman"/>
      <w:lvlText w:val="%9."/>
      <w:lvlJc w:val="right"/>
      <w:pPr>
        <w:ind w:left="6480" w:hanging="180"/>
      </w:pPr>
    </w:lvl>
  </w:abstractNum>
  <w:abstractNum w:abstractNumId="19" w15:restartNumberingAfterBreak="0">
    <w:nsid w:val="634F0979"/>
    <w:multiLevelType w:val="hybridMultilevel"/>
    <w:tmpl w:val="7FB6F39E"/>
    <w:lvl w:ilvl="0" w:tplc="CE644C22">
      <w:start w:val="1"/>
      <w:numFmt w:val="decimal"/>
      <w:lvlText w:val="%1."/>
      <w:lvlJc w:val="left"/>
      <w:pPr>
        <w:ind w:left="720" w:hanging="360"/>
      </w:pPr>
    </w:lvl>
    <w:lvl w:ilvl="1" w:tplc="21C8703E">
      <w:start w:val="1"/>
      <w:numFmt w:val="lowerLetter"/>
      <w:lvlText w:val="%2."/>
      <w:lvlJc w:val="left"/>
      <w:pPr>
        <w:ind w:left="1440" w:hanging="360"/>
      </w:pPr>
    </w:lvl>
    <w:lvl w:ilvl="2" w:tplc="8C8EB744">
      <w:start w:val="1"/>
      <w:numFmt w:val="lowerRoman"/>
      <w:lvlText w:val="%3."/>
      <w:lvlJc w:val="right"/>
      <w:pPr>
        <w:ind w:left="2160" w:hanging="180"/>
      </w:pPr>
    </w:lvl>
    <w:lvl w:ilvl="3" w:tplc="35E01BA2">
      <w:start w:val="1"/>
      <w:numFmt w:val="decimal"/>
      <w:lvlText w:val="%4."/>
      <w:lvlJc w:val="left"/>
      <w:pPr>
        <w:ind w:left="2880" w:hanging="360"/>
      </w:pPr>
    </w:lvl>
    <w:lvl w:ilvl="4" w:tplc="8ECA6EFC">
      <w:start w:val="1"/>
      <w:numFmt w:val="lowerLetter"/>
      <w:lvlText w:val="%5."/>
      <w:lvlJc w:val="left"/>
      <w:pPr>
        <w:ind w:left="3600" w:hanging="360"/>
      </w:pPr>
    </w:lvl>
    <w:lvl w:ilvl="5" w:tplc="1596A1F2">
      <w:start w:val="1"/>
      <w:numFmt w:val="lowerRoman"/>
      <w:lvlText w:val="%6."/>
      <w:lvlJc w:val="right"/>
      <w:pPr>
        <w:ind w:left="4320" w:hanging="180"/>
      </w:pPr>
    </w:lvl>
    <w:lvl w:ilvl="6" w:tplc="4380F778">
      <w:start w:val="1"/>
      <w:numFmt w:val="decimal"/>
      <w:lvlText w:val="%7."/>
      <w:lvlJc w:val="left"/>
      <w:pPr>
        <w:ind w:left="5040" w:hanging="360"/>
      </w:pPr>
    </w:lvl>
    <w:lvl w:ilvl="7" w:tplc="44AE3D18">
      <w:start w:val="1"/>
      <w:numFmt w:val="lowerLetter"/>
      <w:lvlText w:val="%8."/>
      <w:lvlJc w:val="left"/>
      <w:pPr>
        <w:ind w:left="5760" w:hanging="360"/>
      </w:pPr>
    </w:lvl>
    <w:lvl w:ilvl="8" w:tplc="4F9C78BC">
      <w:start w:val="1"/>
      <w:numFmt w:val="lowerRoman"/>
      <w:lvlText w:val="%9."/>
      <w:lvlJc w:val="right"/>
      <w:pPr>
        <w:ind w:left="6480" w:hanging="180"/>
      </w:pPr>
    </w:lvl>
  </w:abstractNum>
  <w:abstractNum w:abstractNumId="20" w15:restartNumberingAfterBreak="0">
    <w:nsid w:val="648766B1"/>
    <w:multiLevelType w:val="hybridMultilevel"/>
    <w:tmpl w:val="DDD6D4EE"/>
    <w:lvl w:ilvl="0" w:tplc="5CEC60BC">
      <w:start w:val="1"/>
      <w:numFmt w:val="decimal"/>
      <w:lvlText w:val="%1."/>
      <w:lvlJc w:val="left"/>
      <w:pPr>
        <w:ind w:left="961" w:hanging="360"/>
      </w:pPr>
    </w:lvl>
    <w:lvl w:ilvl="1" w:tplc="890E4DFC" w:tentative="1">
      <w:start w:val="1"/>
      <w:numFmt w:val="lowerLetter"/>
      <w:lvlText w:val="%2."/>
      <w:lvlJc w:val="left"/>
      <w:pPr>
        <w:ind w:left="1681" w:hanging="360"/>
      </w:pPr>
    </w:lvl>
    <w:lvl w:ilvl="2" w:tplc="554EEC44" w:tentative="1">
      <w:start w:val="1"/>
      <w:numFmt w:val="lowerRoman"/>
      <w:lvlText w:val="%3."/>
      <w:lvlJc w:val="right"/>
      <w:pPr>
        <w:ind w:left="2401" w:hanging="180"/>
      </w:pPr>
    </w:lvl>
    <w:lvl w:ilvl="3" w:tplc="98FA4D72" w:tentative="1">
      <w:start w:val="1"/>
      <w:numFmt w:val="decimal"/>
      <w:lvlText w:val="%4."/>
      <w:lvlJc w:val="left"/>
      <w:pPr>
        <w:ind w:left="3121" w:hanging="360"/>
      </w:pPr>
    </w:lvl>
    <w:lvl w:ilvl="4" w:tplc="A2FACBB2" w:tentative="1">
      <w:start w:val="1"/>
      <w:numFmt w:val="lowerLetter"/>
      <w:lvlText w:val="%5."/>
      <w:lvlJc w:val="left"/>
      <w:pPr>
        <w:ind w:left="3841" w:hanging="360"/>
      </w:pPr>
    </w:lvl>
    <w:lvl w:ilvl="5" w:tplc="FC620282" w:tentative="1">
      <w:start w:val="1"/>
      <w:numFmt w:val="lowerRoman"/>
      <w:lvlText w:val="%6."/>
      <w:lvlJc w:val="right"/>
      <w:pPr>
        <w:ind w:left="4561" w:hanging="180"/>
      </w:pPr>
    </w:lvl>
    <w:lvl w:ilvl="6" w:tplc="8AD6966C" w:tentative="1">
      <w:start w:val="1"/>
      <w:numFmt w:val="decimal"/>
      <w:lvlText w:val="%7."/>
      <w:lvlJc w:val="left"/>
      <w:pPr>
        <w:ind w:left="5281" w:hanging="360"/>
      </w:pPr>
    </w:lvl>
    <w:lvl w:ilvl="7" w:tplc="3D28BC34" w:tentative="1">
      <w:start w:val="1"/>
      <w:numFmt w:val="lowerLetter"/>
      <w:lvlText w:val="%8."/>
      <w:lvlJc w:val="left"/>
      <w:pPr>
        <w:ind w:left="6001" w:hanging="360"/>
      </w:pPr>
    </w:lvl>
    <w:lvl w:ilvl="8" w:tplc="8D9AE1DE" w:tentative="1">
      <w:start w:val="1"/>
      <w:numFmt w:val="lowerRoman"/>
      <w:lvlText w:val="%9."/>
      <w:lvlJc w:val="right"/>
      <w:pPr>
        <w:ind w:left="6721" w:hanging="180"/>
      </w:pPr>
    </w:lvl>
  </w:abstractNum>
  <w:abstractNum w:abstractNumId="21" w15:restartNumberingAfterBreak="0">
    <w:nsid w:val="64DF0970"/>
    <w:multiLevelType w:val="multilevel"/>
    <w:tmpl w:val="7062EF8E"/>
    <w:lvl w:ilvl="0">
      <w:start w:val="17"/>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15:restartNumberingAfterBreak="0">
    <w:nsid w:val="65147C57"/>
    <w:multiLevelType w:val="hybridMultilevel"/>
    <w:tmpl w:val="AC78189A"/>
    <w:lvl w:ilvl="0" w:tplc="05E6CAFC">
      <w:start w:val="1"/>
      <w:numFmt w:val="decimal"/>
      <w:lvlText w:val="%1."/>
      <w:lvlJc w:val="left"/>
      <w:pPr>
        <w:ind w:left="720" w:hanging="360"/>
      </w:pPr>
    </w:lvl>
    <w:lvl w:ilvl="1" w:tplc="ACEA3AD2">
      <w:start w:val="1"/>
      <w:numFmt w:val="lowerLetter"/>
      <w:lvlText w:val="%2."/>
      <w:lvlJc w:val="left"/>
      <w:pPr>
        <w:ind w:left="1440" w:hanging="360"/>
      </w:pPr>
    </w:lvl>
    <w:lvl w:ilvl="2" w:tplc="ECFE66BC">
      <w:start w:val="1"/>
      <w:numFmt w:val="lowerRoman"/>
      <w:lvlText w:val="%3."/>
      <w:lvlJc w:val="right"/>
      <w:pPr>
        <w:ind w:left="2160" w:hanging="180"/>
      </w:pPr>
    </w:lvl>
    <w:lvl w:ilvl="3" w:tplc="B548FED0">
      <w:start w:val="1"/>
      <w:numFmt w:val="decimal"/>
      <w:lvlText w:val="%4."/>
      <w:lvlJc w:val="left"/>
      <w:pPr>
        <w:ind w:left="2880" w:hanging="360"/>
      </w:pPr>
    </w:lvl>
    <w:lvl w:ilvl="4" w:tplc="FE268810">
      <w:start w:val="1"/>
      <w:numFmt w:val="lowerLetter"/>
      <w:lvlText w:val="%5."/>
      <w:lvlJc w:val="left"/>
      <w:pPr>
        <w:ind w:left="3600" w:hanging="360"/>
      </w:pPr>
    </w:lvl>
    <w:lvl w:ilvl="5" w:tplc="2F66D71E">
      <w:start w:val="1"/>
      <w:numFmt w:val="lowerRoman"/>
      <w:lvlText w:val="%6."/>
      <w:lvlJc w:val="right"/>
      <w:pPr>
        <w:ind w:left="4320" w:hanging="180"/>
      </w:pPr>
    </w:lvl>
    <w:lvl w:ilvl="6" w:tplc="16B2304E">
      <w:start w:val="1"/>
      <w:numFmt w:val="decimal"/>
      <w:lvlText w:val="%7."/>
      <w:lvlJc w:val="left"/>
      <w:pPr>
        <w:ind w:left="5040" w:hanging="360"/>
      </w:pPr>
    </w:lvl>
    <w:lvl w:ilvl="7" w:tplc="9336F8CA">
      <w:start w:val="1"/>
      <w:numFmt w:val="lowerLetter"/>
      <w:lvlText w:val="%8."/>
      <w:lvlJc w:val="left"/>
      <w:pPr>
        <w:ind w:left="5760" w:hanging="360"/>
      </w:pPr>
    </w:lvl>
    <w:lvl w:ilvl="8" w:tplc="EEB08F86">
      <w:start w:val="1"/>
      <w:numFmt w:val="lowerRoman"/>
      <w:lvlText w:val="%9."/>
      <w:lvlJc w:val="right"/>
      <w:pPr>
        <w:ind w:left="6480" w:hanging="180"/>
      </w:pPr>
    </w:lvl>
  </w:abstractNum>
  <w:abstractNum w:abstractNumId="23" w15:restartNumberingAfterBreak="0">
    <w:nsid w:val="668259C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8764E74"/>
    <w:multiLevelType w:val="hybridMultilevel"/>
    <w:tmpl w:val="03D212FC"/>
    <w:lvl w:ilvl="0" w:tplc="29AAB4CA">
      <w:start w:val="1"/>
      <w:numFmt w:val="decimal"/>
      <w:lvlText w:val="%1."/>
      <w:lvlJc w:val="left"/>
      <w:pPr>
        <w:ind w:left="720" w:hanging="360"/>
      </w:pPr>
    </w:lvl>
    <w:lvl w:ilvl="1" w:tplc="5532F116" w:tentative="1">
      <w:start w:val="1"/>
      <w:numFmt w:val="lowerLetter"/>
      <w:lvlText w:val="%2."/>
      <w:lvlJc w:val="left"/>
      <w:pPr>
        <w:ind w:left="1440" w:hanging="360"/>
      </w:pPr>
    </w:lvl>
    <w:lvl w:ilvl="2" w:tplc="8050DEBA" w:tentative="1">
      <w:start w:val="1"/>
      <w:numFmt w:val="lowerRoman"/>
      <w:lvlText w:val="%3."/>
      <w:lvlJc w:val="right"/>
      <w:pPr>
        <w:ind w:left="2160" w:hanging="180"/>
      </w:pPr>
    </w:lvl>
    <w:lvl w:ilvl="3" w:tplc="429CEB18" w:tentative="1">
      <w:start w:val="1"/>
      <w:numFmt w:val="decimal"/>
      <w:lvlText w:val="%4."/>
      <w:lvlJc w:val="left"/>
      <w:pPr>
        <w:ind w:left="2880" w:hanging="360"/>
      </w:pPr>
    </w:lvl>
    <w:lvl w:ilvl="4" w:tplc="A5DEC64E" w:tentative="1">
      <w:start w:val="1"/>
      <w:numFmt w:val="lowerLetter"/>
      <w:lvlText w:val="%5."/>
      <w:lvlJc w:val="left"/>
      <w:pPr>
        <w:ind w:left="3600" w:hanging="360"/>
      </w:pPr>
    </w:lvl>
    <w:lvl w:ilvl="5" w:tplc="258CDD86" w:tentative="1">
      <w:start w:val="1"/>
      <w:numFmt w:val="lowerRoman"/>
      <w:lvlText w:val="%6."/>
      <w:lvlJc w:val="right"/>
      <w:pPr>
        <w:ind w:left="4320" w:hanging="180"/>
      </w:pPr>
    </w:lvl>
    <w:lvl w:ilvl="6" w:tplc="0FA469CE" w:tentative="1">
      <w:start w:val="1"/>
      <w:numFmt w:val="decimal"/>
      <w:lvlText w:val="%7."/>
      <w:lvlJc w:val="left"/>
      <w:pPr>
        <w:ind w:left="5040" w:hanging="360"/>
      </w:pPr>
    </w:lvl>
    <w:lvl w:ilvl="7" w:tplc="89F288F8" w:tentative="1">
      <w:start w:val="1"/>
      <w:numFmt w:val="lowerLetter"/>
      <w:lvlText w:val="%8."/>
      <w:lvlJc w:val="left"/>
      <w:pPr>
        <w:ind w:left="5760" w:hanging="360"/>
      </w:pPr>
    </w:lvl>
    <w:lvl w:ilvl="8" w:tplc="20E42EA6" w:tentative="1">
      <w:start w:val="1"/>
      <w:numFmt w:val="lowerRoman"/>
      <w:lvlText w:val="%9."/>
      <w:lvlJc w:val="right"/>
      <w:pPr>
        <w:ind w:left="6480" w:hanging="180"/>
      </w:pPr>
    </w:lvl>
  </w:abstractNum>
  <w:abstractNum w:abstractNumId="25" w15:restartNumberingAfterBreak="0">
    <w:nsid w:val="6D8E3DCD"/>
    <w:multiLevelType w:val="hybridMultilevel"/>
    <w:tmpl w:val="F158406A"/>
    <w:lvl w:ilvl="0" w:tplc="594C5466">
      <w:start w:val="1"/>
      <w:numFmt w:val="hebrew1"/>
      <w:lvlText w:val="%1."/>
      <w:lvlJc w:val="left"/>
      <w:pPr>
        <w:ind w:left="720" w:hanging="360"/>
      </w:pPr>
      <w:rPr>
        <w:rFonts w:hint="default"/>
        <w:b/>
        <w:bCs w:val="0"/>
        <w:u w:val="none"/>
      </w:rPr>
    </w:lvl>
    <w:lvl w:ilvl="1" w:tplc="63EE118C" w:tentative="1">
      <w:start w:val="1"/>
      <w:numFmt w:val="lowerLetter"/>
      <w:lvlText w:val="%2."/>
      <w:lvlJc w:val="left"/>
      <w:pPr>
        <w:ind w:left="1440" w:hanging="360"/>
      </w:pPr>
    </w:lvl>
    <w:lvl w:ilvl="2" w:tplc="7CFC61E8" w:tentative="1">
      <w:start w:val="1"/>
      <w:numFmt w:val="lowerRoman"/>
      <w:lvlText w:val="%3."/>
      <w:lvlJc w:val="right"/>
      <w:pPr>
        <w:ind w:left="2160" w:hanging="180"/>
      </w:pPr>
    </w:lvl>
    <w:lvl w:ilvl="3" w:tplc="9FB6A7B8" w:tentative="1">
      <w:start w:val="1"/>
      <w:numFmt w:val="decimal"/>
      <w:lvlText w:val="%4."/>
      <w:lvlJc w:val="left"/>
      <w:pPr>
        <w:ind w:left="2880" w:hanging="360"/>
      </w:pPr>
    </w:lvl>
    <w:lvl w:ilvl="4" w:tplc="B2E476FA" w:tentative="1">
      <w:start w:val="1"/>
      <w:numFmt w:val="lowerLetter"/>
      <w:lvlText w:val="%5."/>
      <w:lvlJc w:val="left"/>
      <w:pPr>
        <w:ind w:left="3600" w:hanging="360"/>
      </w:pPr>
    </w:lvl>
    <w:lvl w:ilvl="5" w:tplc="DE62DFB6" w:tentative="1">
      <w:start w:val="1"/>
      <w:numFmt w:val="lowerRoman"/>
      <w:lvlText w:val="%6."/>
      <w:lvlJc w:val="right"/>
      <w:pPr>
        <w:ind w:left="4320" w:hanging="180"/>
      </w:pPr>
    </w:lvl>
    <w:lvl w:ilvl="6" w:tplc="C56AF8C0" w:tentative="1">
      <w:start w:val="1"/>
      <w:numFmt w:val="decimal"/>
      <w:lvlText w:val="%7."/>
      <w:lvlJc w:val="left"/>
      <w:pPr>
        <w:ind w:left="5040" w:hanging="360"/>
      </w:pPr>
    </w:lvl>
    <w:lvl w:ilvl="7" w:tplc="74E28C64" w:tentative="1">
      <w:start w:val="1"/>
      <w:numFmt w:val="lowerLetter"/>
      <w:lvlText w:val="%8."/>
      <w:lvlJc w:val="left"/>
      <w:pPr>
        <w:ind w:left="5760" w:hanging="360"/>
      </w:pPr>
    </w:lvl>
    <w:lvl w:ilvl="8" w:tplc="802CAC56" w:tentative="1">
      <w:start w:val="1"/>
      <w:numFmt w:val="lowerRoman"/>
      <w:lvlText w:val="%9."/>
      <w:lvlJc w:val="right"/>
      <w:pPr>
        <w:ind w:left="6480" w:hanging="180"/>
      </w:pPr>
    </w:lvl>
  </w:abstractNum>
  <w:abstractNum w:abstractNumId="26" w15:restartNumberingAfterBreak="0">
    <w:nsid w:val="6EEF160E"/>
    <w:multiLevelType w:val="hybridMultilevel"/>
    <w:tmpl w:val="0938E7B4"/>
    <w:lvl w:ilvl="0" w:tplc="732CDCA6">
      <w:start w:val="1"/>
      <w:numFmt w:val="decimal"/>
      <w:lvlText w:val="%1."/>
      <w:lvlJc w:val="left"/>
      <w:pPr>
        <w:ind w:left="720" w:hanging="360"/>
      </w:pPr>
      <w:rPr>
        <w:rFonts w:hint="default"/>
      </w:rPr>
    </w:lvl>
    <w:lvl w:ilvl="1" w:tplc="459A9CF4" w:tentative="1">
      <w:start w:val="1"/>
      <w:numFmt w:val="lowerLetter"/>
      <w:lvlText w:val="%2."/>
      <w:lvlJc w:val="left"/>
      <w:pPr>
        <w:ind w:left="1440" w:hanging="360"/>
      </w:pPr>
    </w:lvl>
    <w:lvl w:ilvl="2" w:tplc="B38C90D6" w:tentative="1">
      <w:start w:val="1"/>
      <w:numFmt w:val="lowerRoman"/>
      <w:lvlText w:val="%3."/>
      <w:lvlJc w:val="right"/>
      <w:pPr>
        <w:ind w:left="2160" w:hanging="180"/>
      </w:pPr>
    </w:lvl>
    <w:lvl w:ilvl="3" w:tplc="C6703136" w:tentative="1">
      <w:start w:val="1"/>
      <w:numFmt w:val="decimal"/>
      <w:lvlText w:val="%4."/>
      <w:lvlJc w:val="left"/>
      <w:pPr>
        <w:ind w:left="2880" w:hanging="360"/>
      </w:pPr>
    </w:lvl>
    <w:lvl w:ilvl="4" w:tplc="7010B94E" w:tentative="1">
      <w:start w:val="1"/>
      <w:numFmt w:val="lowerLetter"/>
      <w:lvlText w:val="%5."/>
      <w:lvlJc w:val="left"/>
      <w:pPr>
        <w:ind w:left="3600" w:hanging="360"/>
      </w:pPr>
    </w:lvl>
    <w:lvl w:ilvl="5" w:tplc="68785918" w:tentative="1">
      <w:start w:val="1"/>
      <w:numFmt w:val="lowerRoman"/>
      <w:lvlText w:val="%6."/>
      <w:lvlJc w:val="right"/>
      <w:pPr>
        <w:ind w:left="4320" w:hanging="180"/>
      </w:pPr>
    </w:lvl>
    <w:lvl w:ilvl="6" w:tplc="4C526E32" w:tentative="1">
      <w:start w:val="1"/>
      <w:numFmt w:val="decimal"/>
      <w:lvlText w:val="%7."/>
      <w:lvlJc w:val="left"/>
      <w:pPr>
        <w:ind w:left="5040" w:hanging="360"/>
      </w:pPr>
    </w:lvl>
    <w:lvl w:ilvl="7" w:tplc="100A960C" w:tentative="1">
      <w:start w:val="1"/>
      <w:numFmt w:val="lowerLetter"/>
      <w:lvlText w:val="%8."/>
      <w:lvlJc w:val="left"/>
      <w:pPr>
        <w:ind w:left="5760" w:hanging="360"/>
      </w:pPr>
    </w:lvl>
    <w:lvl w:ilvl="8" w:tplc="F9A8257A" w:tentative="1">
      <w:start w:val="1"/>
      <w:numFmt w:val="lowerRoman"/>
      <w:lvlText w:val="%9."/>
      <w:lvlJc w:val="right"/>
      <w:pPr>
        <w:ind w:left="6480" w:hanging="180"/>
      </w:pPr>
    </w:lvl>
  </w:abstractNum>
  <w:abstractNum w:abstractNumId="27" w15:restartNumberingAfterBreak="0">
    <w:nsid w:val="73777916"/>
    <w:multiLevelType w:val="hybridMultilevel"/>
    <w:tmpl w:val="218C3CB6"/>
    <w:lvl w:ilvl="0" w:tplc="6B1A407E">
      <w:start w:val="1"/>
      <w:numFmt w:val="decimal"/>
      <w:lvlText w:val="%1."/>
      <w:lvlJc w:val="left"/>
      <w:pPr>
        <w:tabs>
          <w:tab w:val="num" w:pos="720"/>
        </w:tabs>
        <w:ind w:left="720" w:hanging="360"/>
      </w:pPr>
      <w:rPr>
        <w:rFonts w:hint="default"/>
      </w:rPr>
    </w:lvl>
    <w:lvl w:ilvl="1" w:tplc="9A66DCF4" w:tentative="1">
      <w:start w:val="1"/>
      <w:numFmt w:val="lowerLetter"/>
      <w:lvlText w:val="%2."/>
      <w:lvlJc w:val="left"/>
      <w:pPr>
        <w:tabs>
          <w:tab w:val="num" w:pos="1440"/>
        </w:tabs>
        <w:ind w:left="1440" w:hanging="360"/>
      </w:pPr>
    </w:lvl>
    <w:lvl w:ilvl="2" w:tplc="2C8C5096" w:tentative="1">
      <w:start w:val="1"/>
      <w:numFmt w:val="lowerRoman"/>
      <w:lvlText w:val="%3."/>
      <w:lvlJc w:val="right"/>
      <w:pPr>
        <w:tabs>
          <w:tab w:val="num" w:pos="2160"/>
        </w:tabs>
        <w:ind w:left="2160" w:hanging="180"/>
      </w:pPr>
    </w:lvl>
    <w:lvl w:ilvl="3" w:tplc="FF667B3E" w:tentative="1">
      <w:start w:val="1"/>
      <w:numFmt w:val="decimal"/>
      <w:lvlText w:val="%4."/>
      <w:lvlJc w:val="left"/>
      <w:pPr>
        <w:tabs>
          <w:tab w:val="num" w:pos="2880"/>
        </w:tabs>
        <w:ind w:left="2880" w:hanging="360"/>
      </w:pPr>
    </w:lvl>
    <w:lvl w:ilvl="4" w:tplc="9F6EB43A" w:tentative="1">
      <w:start w:val="1"/>
      <w:numFmt w:val="lowerLetter"/>
      <w:lvlText w:val="%5."/>
      <w:lvlJc w:val="left"/>
      <w:pPr>
        <w:tabs>
          <w:tab w:val="num" w:pos="3600"/>
        </w:tabs>
        <w:ind w:left="3600" w:hanging="360"/>
      </w:pPr>
    </w:lvl>
    <w:lvl w:ilvl="5" w:tplc="A8FC5E1C" w:tentative="1">
      <w:start w:val="1"/>
      <w:numFmt w:val="lowerRoman"/>
      <w:lvlText w:val="%6."/>
      <w:lvlJc w:val="right"/>
      <w:pPr>
        <w:tabs>
          <w:tab w:val="num" w:pos="4320"/>
        </w:tabs>
        <w:ind w:left="4320" w:hanging="180"/>
      </w:pPr>
    </w:lvl>
    <w:lvl w:ilvl="6" w:tplc="F08CCA40" w:tentative="1">
      <w:start w:val="1"/>
      <w:numFmt w:val="decimal"/>
      <w:lvlText w:val="%7."/>
      <w:lvlJc w:val="left"/>
      <w:pPr>
        <w:tabs>
          <w:tab w:val="num" w:pos="5040"/>
        </w:tabs>
        <w:ind w:left="5040" w:hanging="360"/>
      </w:pPr>
    </w:lvl>
    <w:lvl w:ilvl="7" w:tplc="8B583F8E" w:tentative="1">
      <w:start w:val="1"/>
      <w:numFmt w:val="lowerLetter"/>
      <w:lvlText w:val="%8."/>
      <w:lvlJc w:val="left"/>
      <w:pPr>
        <w:tabs>
          <w:tab w:val="num" w:pos="5760"/>
        </w:tabs>
        <w:ind w:left="5760" w:hanging="360"/>
      </w:pPr>
    </w:lvl>
    <w:lvl w:ilvl="8" w:tplc="AC0E1CDC" w:tentative="1">
      <w:start w:val="1"/>
      <w:numFmt w:val="lowerRoman"/>
      <w:lvlText w:val="%9."/>
      <w:lvlJc w:val="right"/>
      <w:pPr>
        <w:tabs>
          <w:tab w:val="num" w:pos="6480"/>
        </w:tabs>
        <w:ind w:left="6480" w:hanging="180"/>
      </w:pPr>
    </w:lvl>
  </w:abstractNum>
  <w:abstractNum w:abstractNumId="28" w15:restartNumberingAfterBreak="0">
    <w:nsid w:val="74A705BC"/>
    <w:multiLevelType w:val="hybridMultilevel"/>
    <w:tmpl w:val="CC440B62"/>
    <w:lvl w:ilvl="0" w:tplc="007281A2">
      <w:start w:val="1"/>
      <w:numFmt w:val="hebrew1"/>
      <w:lvlText w:val="%1."/>
      <w:lvlJc w:val="left"/>
      <w:pPr>
        <w:ind w:left="-25" w:hanging="360"/>
      </w:pPr>
      <w:rPr>
        <w:rFonts w:hint="default"/>
      </w:rPr>
    </w:lvl>
    <w:lvl w:ilvl="1" w:tplc="8F9E317C" w:tentative="1">
      <w:start w:val="1"/>
      <w:numFmt w:val="lowerLetter"/>
      <w:lvlText w:val="%2."/>
      <w:lvlJc w:val="left"/>
      <w:pPr>
        <w:ind w:left="695" w:hanging="360"/>
      </w:pPr>
    </w:lvl>
    <w:lvl w:ilvl="2" w:tplc="EF40FD52" w:tentative="1">
      <w:start w:val="1"/>
      <w:numFmt w:val="lowerRoman"/>
      <w:lvlText w:val="%3."/>
      <w:lvlJc w:val="right"/>
      <w:pPr>
        <w:ind w:left="1415" w:hanging="180"/>
      </w:pPr>
    </w:lvl>
    <w:lvl w:ilvl="3" w:tplc="DDDA6E66" w:tentative="1">
      <w:start w:val="1"/>
      <w:numFmt w:val="decimal"/>
      <w:lvlText w:val="%4."/>
      <w:lvlJc w:val="left"/>
      <w:pPr>
        <w:ind w:left="2135" w:hanging="360"/>
      </w:pPr>
    </w:lvl>
    <w:lvl w:ilvl="4" w:tplc="BE6E3B86" w:tentative="1">
      <w:start w:val="1"/>
      <w:numFmt w:val="lowerLetter"/>
      <w:lvlText w:val="%5."/>
      <w:lvlJc w:val="left"/>
      <w:pPr>
        <w:ind w:left="2855" w:hanging="360"/>
      </w:pPr>
    </w:lvl>
    <w:lvl w:ilvl="5" w:tplc="D072341A" w:tentative="1">
      <w:start w:val="1"/>
      <w:numFmt w:val="lowerRoman"/>
      <w:lvlText w:val="%6."/>
      <w:lvlJc w:val="right"/>
      <w:pPr>
        <w:ind w:left="3575" w:hanging="180"/>
      </w:pPr>
    </w:lvl>
    <w:lvl w:ilvl="6" w:tplc="4CD87888" w:tentative="1">
      <w:start w:val="1"/>
      <w:numFmt w:val="decimal"/>
      <w:lvlText w:val="%7."/>
      <w:lvlJc w:val="left"/>
      <w:pPr>
        <w:ind w:left="4295" w:hanging="360"/>
      </w:pPr>
    </w:lvl>
    <w:lvl w:ilvl="7" w:tplc="8F1E039C" w:tentative="1">
      <w:start w:val="1"/>
      <w:numFmt w:val="lowerLetter"/>
      <w:lvlText w:val="%8."/>
      <w:lvlJc w:val="left"/>
      <w:pPr>
        <w:ind w:left="5015" w:hanging="360"/>
      </w:pPr>
    </w:lvl>
    <w:lvl w:ilvl="8" w:tplc="ECC62814" w:tentative="1">
      <w:start w:val="1"/>
      <w:numFmt w:val="lowerRoman"/>
      <w:lvlText w:val="%9."/>
      <w:lvlJc w:val="right"/>
      <w:pPr>
        <w:ind w:left="5735" w:hanging="180"/>
      </w:pPr>
    </w:lvl>
  </w:abstractNum>
  <w:abstractNum w:abstractNumId="29" w15:restartNumberingAfterBreak="0">
    <w:nsid w:val="750B0675"/>
    <w:multiLevelType w:val="hybridMultilevel"/>
    <w:tmpl w:val="0AEEB356"/>
    <w:lvl w:ilvl="0" w:tplc="43E62FE6">
      <w:start w:val="1"/>
      <w:numFmt w:val="decimal"/>
      <w:lvlText w:val="%1."/>
      <w:lvlJc w:val="left"/>
      <w:pPr>
        <w:ind w:left="360" w:hanging="360"/>
      </w:pPr>
      <w:rPr>
        <w:b/>
        <w:bCs w:val="0"/>
        <w:sz w:val="24"/>
        <w:szCs w:val="24"/>
      </w:rPr>
    </w:lvl>
    <w:lvl w:ilvl="1" w:tplc="E34A3CC8">
      <w:start w:val="1"/>
      <w:numFmt w:val="lowerLetter"/>
      <w:lvlText w:val="%2."/>
      <w:lvlJc w:val="left"/>
      <w:pPr>
        <w:ind w:left="1440" w:hanging="360"/>
      </w:pPr>
    </w:lvl>
    <w:lvl w:ilvl="2" w:tplc="38C2DA60" w:tentative="1">
      <w:start w:val="1"/>
      <w:numFmt w:val="lowerRoman"/>
      <w:lvlText w:val="%3."/>
      <w:lvlJc w:val="right"/>
      <w:pPr>
        <w:ind w:left="2160" w:hanging="180"/>
      </w:pPr>
    </w:lvl>
    <w:lvl w:ilvl="3" w:tplc="561E4EA2" w:tentative="1">
      <w:start w:val="1"/>
      <w:numFmt w:val="decimal"/>
      <w:lvlText w:val="%4."/>
      <w:lvlJc w:val="left"/>
      <w:pPr>
        <w:ind w:left="2880" w:hanging="360"/>
      </w:pPr>
    </w:lvl>
    <w:lvl w:ilvl="4" w:tplc="EBE6613E" w:tentative="1">
      <w:start w:val="1"/>
      <w:numFmt w:val="lowerLetter"/>
      <w:lvlText w:val="%5."/>
      <w:lvlJc w:val="left"/>
      <w:pPr>
        <w:ind w:left="3600" w:hanging="360"/>
      </w:pPr>
    </w:lvl>
    <w:lvl w:ilvl="5" w:tplc="E2988508" w:tentative="1">
      <w:start w:val="1"/>
      <w:numFmt w:val="lowerRoman"/>
      <w:lvlText w:val="%6."/>
      <w:lvlJc w:val="right"/>
      <w:pPr>
        <w:ind w:left="4320" w:hanging="180"/>
      </w:pPr>
    </w:lvl>
    <w:lvl w:ilvl="6" w:tplc="18C0D6BE" w:tentative="1">
      <w:start w:val="1"/>
      <w:numFmt w:val="decimal"/>
      <w:lvlText w:val="%7."/>
      <w:lvlJc w:val="left"/>
      <w:pPr>
        <w:ind w:left="5040" w:hanging="360"/>
      </w:pPr>
    </w:lvl>
    <w:lvl w:ilvl="7" w:tplc="EE36136A" w:tentative="1">
      <w:start w:val="1"/>
      <w:numFmt w:val="lowerLetter"/>
      <w:lvlText w:val="%8."/>
      <w:lvlJc w:val="left"/>
      <w:pPr>
        <w:ind w:left="5760" w:hanging="360"/>
      </w:pPr>
    </w:lvl>
    <w:lvl w:ilvl="8" w:tplc="4878743A" w:tentative="1">
      <w:start w:val="1"/>
      <w:numFmt w:val="lowerRoman"/>
      <w:lvlText w:val="%9."/>
      <w:lvlJc w:val="right"/>
      <w:pPr>
        <w:ind w:left="6480" w:hanging="180"/>
      </w:pPr>
    </w:lvl>
  </w:abstractNum>
  <w:abstractNum w:abstractNumId="30" w15:restartNumberingAfterBreak="0">
    <w:nsid w:val="7B054B48"/>
    <w:multiLevelType w:val="hybridMultilevel"/>
    <w:tmpl w:val="3D9018E0"/>
    <w:lvl w:ilvl="0" w:tplc="1EB0A586">
      <w:start w:val="1"/>
      <w:numFmt w:val="hebrew1"/>
      <w:lvlText w:val="%1."/>
      <w:lvlJc w:val="left"/>
      <w:pPr>
        <w:ind w:left="360" w:hanging="360"/>
      </w:pPr>
      <w:rPr>
        <w:rFonts w:hint="default"/>
        <w:b/>
        <w:bCs w:val="0"/>
        <w:u w:val="none"/>
      </w:rPr>
    </w:lvl>
    <w:lvl w:ilvl="1" w:tplc="A36E3F10" w:tentative="1">
      <w:start w:val="1"/>
      <w:numFmt w:val="lowerLetter"/>
      <w:lvlText w:val="%2."/>
      <w:lvlJc w:val="left"/>
      <w:pPr>
        <w:ind w:left="1080" w:hanging="360"/>
      </w:pPr>
    </w:lvl>
    <w:lvl w:ilvl="2" w:tplc="C3D4198C" w:tentative="1">
      <w:start w:val="1"/>
      <w:numFmt w:val="lowerRoman"/>
      <w:lvlText w:val="%3."/>
      <w:lvlJc w:val="right"/>
      <w:pPr>
        <w:ind w:left="1800" w:hanging="180"/>
      </w:pPr>
    </w:lvl>
    <w:lvl w:ilvl="3" w:tplc="7F98669A" w:tentative="1">
      <w:start w:val="1"/>
      <w:numFmt w:val="decimal"/>
      <w:lvlText w:val="%4."/>
      <w:lvlJc w:val="left"/>
      <w:pPr>
        <w:ind w:left="2520" w:hanging="360"/>
      </w:pPr>
    </w:lvl>
    <w:lvl w:ilvl="4" w:tplc="9A5A0046" w:tentative="1">
      <w:start w:val="1"/>
      <w:numFmt w:val="lowerLetter"/>
      <w:lvlText w:val="%5."/>
      <w:lvlJc w:val="left"/>
      <w:pPr>
        <w:ind w:left="3240" w:hanging="360"/>
      </w:pPr>
    </w:lvl>
    <w:lvl w:ilvl="5" w:tplc="C93804C4" w:tentative="1">
      <w:start w:val="1"/>
      <w:numFmt w:val="lowerRoman"/>
      <w:lvlText w:val="%6."/>
      <w:lvlJc w:val="right"/>
      <w:pPr>
        <w:ind w:left="3960" w:hanging="180"/>
      </w:pPr>
    </w:lvl>
    <w:lvl w:ilvl="6" w:tplc="53C2CA8C" w:tentative="1">
      <w:start w:val="1"/>
      <w:numFmt w:val="decimal"/>
      <w:lvlText w:val="%7."/>
      <w:lvlJc w:val="left"/>
      <w:pPr>
        <w:ind w:left="4680" w:hanging="360"/>
      </w:pPr>
    </w:lvl>
    <w:lvl w:ilvl="7" w:tplc="0C406B4E" w:tentative="1">
      <w:start w:val="1"/>
      <w:numFmt w:val="lowerLetter"/>
      <w:lvlText w:val="%8."/>
      <w:lvlJc w:val="left"/>
      <w:pPr>
        <w:ind w:left="5400" w:hanging="360"/>
      </w:pPr>
    </w:lvl>
    <w:lvl w:ilvl="8" w:tplc="1FB85714" w:tentative="1">
      <w:start w:val="1"/>
      <w:numFmt w:val="lowerRoman"/>
      <w:lvlText w:val="%9."/>
      <w:lvlJc w:val="right"/>
      <w:pPr>
        <w:ind w:left="6120" w:hanging="180"/>
      </w:pPr>
    </w:lvl>
  </w:abstractNum>
  <w:abstractNum w:abstractNumId="31" w15:restartNumberingAfterBreak="0">
    <w:nsid w:val="7FF947E6"/>
    <w:multiLevelType w:val="hybridMultilevel"/>
    <w:tmpl w:val="F34A099E"/>
    <w:lvl w:ilvl="0" w:tplc="5A0CDE18">
      <w:start w:val="1"/>
      <w:numFmt w:val="decimal"/>
      <w:lvlText w:val="%1."/>
      <w:lvlJc w:val="left"/>
      <w:pPr>
        <w:ind w:left="720" w:hanging="360"/>
      </w:pPr>
    </w:lvl>
    <w:lvl w:ilvl="1" w:tplc="EC449D4C">
      <w:start w:val="1"/>
      <w:numFmt w:val="lowerLetter"/>
      <w:lvlText w:val="%2."/>
      <w:lvlJc w:val="left"/>
      <w:pPr>
        <w:ind w:left="1440" w:hanging="360"/>
      </w:pPr>
    </w:lvl>
    <w:lvl w:ilvl="2" w:tplc="01E051E0">
      <w:start w:val="1"/>
      <w:numFmt w:val="lowerRoman"/>
      <w:lvlText w:val="%3."/>
      <w:lvlJc w:val="right"/>
      <w:pPr>
        <w:ind w:left="2160" w:hanging="180"/>
      </w:pPr>
    </w:lvl>
    <w:lvl w:ilvl="3" w:tplc="6D721A06">
      <w:start w:val="1"/>
      <w:numFmt w:val="decimal"/>
      <w:lvlText w:val="%4."/>
      <w:lvlJc w:val="left"/>
      <w:pPr>
        <w:ind w:left="2880" w:hanging="360"/>
      </w:pPr>
    </w:lvl>
    <w:lvl w:ilvl="4" w:tplc="C786EF92">
      <w:start w:val="1"/>
      <w:numFmt w:val="lowerLetter"/>
      <w:lvlText w:val="%5."/>
      <w:lvlJc w:val="left"/>
      <w:pPr>
        <w:ind w:left="3600" w:hanging="360"/>
      </w:pPr>
    </w:lvl>
    <w:lvl w:ilvl="5" w:tplc="78143188">
      <w:start w:val="1"/>
      <w:numFmt w:val="lowerRoman"/>
      <w:lvlText w:val="%6."/>
      <w:lvlJc w:val="right"/>
      <w:pPr>
        <w:ind w:left="4320" w:hanging="180"/>
      </w:pPr>
    </w:lvl>
    <w:lvl w:ilvl="6" w:tplc="A5D8B7FA">
      <w:start w:val="1"/>
      <w:numFmt w:val="decimal"/>
      <w:lvlText w:val="%7."/>
      <w:lvlJc w:val="left"/>
      <w:pPr>
        <w:ind w:left="5040" w:hanging="360"/>
      </w:pPr>
    </w:lvl>
    <w:lvl w:ilvl="7" w:tplc="7CB22EC0">
      <w:start w:val="1"/>
      <w:numFmt w:val="lowerLetter"/>
      <w:lvlText w:val="%8."/>
      <w:lvlJc w:val="left"/>
      <w:pPr>
        <w:ind w:left="5760" w:hanging="360"/>
      </w:pPr>
    </w:lvl>
    <w:lvl w:ilvl="8" w:tplc="C6D0AEC2">
      <w:start w:val="1"/>
      <w:numFmt w:val="lowerRoman"/>
      <w:lvlText w:val="%9."/>
      <w:lvlJc w:val="right"/>
      <w:pPr>
        <w:ind w:left="6480" w:hanging="180"/>
      </w:pPr>
    </w:lvl>
  </w:abstractNum>
  <w:num w:numId="1">
    <w:abstractNumId w:val="27"/>
  </w:num>
  <w:num w:numId="2">
    <w:abstractNumId w:val="15"/>
  </w:num>
  <w:num w:numId="3">
    <w:abstractNumId w:val="10"/>
  </w:num>
  <w:num w:numId="4">
    <w:abstractNumId w:val="28"/>
  </w:num>
  <w:num w:numId="5">
    <w:abstractNumId w:val="30"/>
  </w:num>
  <w:num w:numId="6">
    <w:abstractNumId w:val="2"/>
  </w:num>
  <w:num w:numId="7">
    <w:abstractNumId w:val="1"/>
  </w:num>
  <w:num w:numId="8">
    <w:abstractNumId w:val="8"/>
  </w:num>
  <w:num w:numId="9">
    <w:abstractNumId w:val="13"/>
  </w:num>
  <w:num w:numId="10">
    <w:abstractNumId w:val="4"/>
  </w:num>
  <w:num w:numId="11">
    <w:abstractNumId w:val="11"/>
  </w:num>
  <w:num w:numId="12">
    <w:abstractNumId w:val="0"/>
  </w:num>
  <w:num w:numId="13">
    <w:abstractNumId w:val="29"/>
  </w:num>
  <w:num w:numId="14">
    <w:abstractNumId w:val="25"/>
  </w:num>
  <w:num w:numId="15">
    <w:abstractNumId w:val="24"/>
  </w:num>
  <w:num w:numId="16">
    <w:abstractNumId w:val="20"/>
  </w:num>
  <w:num w:numId="17">
    <w:abstractNumId w:val="14"/>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5"/>
  </w:num>
  <w:num w:numId="23">
    <w:abstractNumId w:val="9"/>
  </w:num>
  <w:num w:numId="24">
    <w:abstractNumId w:val="18"/>
  </w:num>
  <w:num w:numId="25">
    <w:abstractNumId w:val="16"/>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21"/>
  </w:num>
  <w:num w:numId="29">
    <w:abstractNumId w:val="17"/>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num>
  <w:num w:numId="34">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נף תכנון ואספקה - רצ תכנון ואספקה - שחר הדר">
    <w15:presenceInfo w15:providerId="AD" w15:userId="S-1-5-21-392560785-520035235-6498272-505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190"/>
    <w:rsid w:val="00003E8F"/>
    <w:rsid w:val="000043C0"/>
    <w:rsid w:val="000053F7"/>
    <w:rsid w:val="00006A5B"/>
    <w:rsid w:val="000078CC"/>
    <w:rsid w:val="000108D6"/>
    <w:rsid w:val="0001267B"/>
    <w:rsid w:val="00014863"/>
    <w:rsid w:val="00015531"/>
    <w:rsid w:val="00017256"/>
    <w:rsid w:val="00024132"/>
    <w:rsid w:val="00030E13"/>
    <w:rsid w:val="00032151"/>
    <w:rsid w:val="000321BA"/>
    <w:rsid w:val="00032C71"/>
    <w:rsid w:val="000338BC"/>
    <w:rsid w:val="0003411C"/>
    <w:rsid w:val="00034CA9"/>
    <w:rsid w:val="00036622"/>
    <w:rsid w:val="000369C7"/>
    <w:rsid w:val="00037E8E"/>
    <w:rsid w:val="00041751"/>
    <w:rsid w:val="00050000"/>
    <w:rsid w:val="00051D9E"/>
    <w:rsid w:val="000566C9"/>
    <w:rsid w:val="00057E71"/>
    <w:rsid w:val="00060230"/>
    <w:rsid w:val="000610CD"/>
    <w:rsid w:val="00062E5B"/>
    <w:rsid w:val="0006346F"/>
    <w:rsid w:val="00065C61"/>
    <w:rsid w:val="00066BCC"/>
    <w:rsid w:val="00070E25"/>
    <w:rsid w:val="00071F01"/>
    <w:rsid w:val="000727C3"/>
    <w:rsid w:val="00073852"/>
    <w:rsid w:val="00073A57"/>
    <w:rsid w:val="00075584"/>
    <w:rsid w:val="0007664B"/>
    <w:rsid w:val="00077D48"/>
    <w:rsid w:val="00080B23"/>
    <w:rsid w:val="000874FB"/>
    <w:rsid w:val="0009170F"/>
    <w:rsid w:val="00093E49"/>
    <w:rsid w:val="00094BE5"/>
    <w:rsid w:val="0009621B"/>
    <w:rsid w:val="00096C5D"/>
    <w:rsid w:val="00097488"/>
    <w:rsid w:val="000A0533"/>
    <w:rsid w:val="000A0FDE"/>
    <w:rsid w:val="000A1865"/>
    <w:rsid w:val="000A19BA"/>
    <w:rsid w:val="000A2155"/>
    <w:rsid w:val="000A4D1B"/>
    <w:rsid w:val="000A7666"/>
    <w:rsid w:val="000B2947"/>
    <w:rsid w:val="000B4A84"/>
    <w:rsid w:val="000B7AE4"/>
    <w:rsid w:val="000C42FA"/>
    <w:rsid w:val="000C668E"/>
    <w:rsid w:val="000C75EF"/>
    <w:rsid w:val="000D32D5"/>
    <w:rsid w:val="000D5BE5"/>
    <w:rsid w:val="000D66D1"/>
    <w:rsid w:val="000D7798"/>
    <w:rsid w:val="000E0CA4"/>
    <w:rsid w:val="000E1B7D"/>
    <w:rsid w:val="000E4A46"/>
    <w:rsid w:val="000E4C47"/>
    <w:rsid w:val="000E52DF"/>
    <w:rsid w:val="000F0BE3"/>
    <w:rsid w:val="000F276D"/>
    <w:rsid w:val="000F6A23"/>
    <w:rsid w:val="0010422E"/>
    <w:rsid w:val="0011083B"/>
    <w:rsid w:val="00113EDF"/>
    <w:rsid w:val="00115AEB"/>
    <w:rsid w:val="0011671C"/>
    <w:rsid w:val="00116ED3"/>
    <w:rsid w:val="00117F26"/>
    <w:rsid w:val="001205A4"/>
    <w:rsid w:val="00126904"/>
    <w:rsid w:val="0013022D"/>
    <w:rsid w:val="00132027"/>
    <w:rsid w:val="0013318E"/>
    <w:rsid w:val="00133D83"/>
    <w:rsid w:val="00141408"/>
    <w:rsid w:val="00141598"/>
    <w:rsid w:val="00143572"/>
    <w:rsid w:val="00143E2F"/>
    <w:rsid w:val="00146769"/>
    <w:rsid w:val="00146E5D"/>
    <w:rsid w:val="00150E04"/>
    <w:rsid w:val="00151E70"/>
    <w:rsid w:val="00152263"/>
    <w:rsid w:val="0015340D"/>
    <w:rsid w:val="00153B92"/>
    <w:rsid w:val="00153DEC"/>
    <w:rsid w:val="00153E26"/>
    <w:rsid w:val="001545F5"/>
    <w:rsid w:val="00154E1C"/>
    <w:rsid w:val="00155336"/>
    <w:rsid w:val="00157D23"/>
    <w:rsid w:val="00163551"/>
    <w:rsid w:val="0016650C"/>
    <w:rsid w:val="001673A0"/>
    <w:rsid w:val="001717C3"/>
    <w:rsid w:val="001740E7"/>
    <w:rsid w:val="001773CC"/>
    <w:rsid w:val="0017789D"/>
    <w:rsid w:val="00183A0C"/>
    <w:rsid w:val="00186D20"/>
    <w:rsid w:val="00191A8D"/>
    <w:rsid w:val="001926B1"/>
    <w:rsid w:val="00192D6E"/>
    <w:rsid w:val="00196746"/>
    <w:rsid w:val="001A04C2"/>
    <w:rsid w:val="001A25E0"/>
    <w:rsid w:val="001A3B24"/>
    <w:rsid w:val="001A4538"/>
    <w:rsid w:val="001A47B8"/>
    <w:rsid w:val="001A4FBA"/>
    <w:rsid w:val="001A67A4"/>
    <w:rsid w:val="001B0B49"/>
    <w:rsid w:val="001B19B1"/>
    <w:rsid w:val="001B1A08"/>
    <w:rsid w:val="001B3646"/>
    <w:rsid w:val="001B6464"/>
    <w:rsid w:val="001B75A3"/>
    <w:rsid w:val="001D0411"/>
    <w:rsid w:val="001D084E"/>
    <w:rsid w:val="001D3CA1"/>
    <w:rsid w:val="001D5F54"/>
    <w:rsid w:val="001D7388"/>
    <w:rsid w:val="001D7A2D"/>
    <w:rsid w:val="001E0D4D"/>
    <w:rsid w:val="001E4059"/>
    <w:rsid w:val="001E6455"/>
    <w:rsid w:val="001F425E"/>
    <w:rsid w:val="0020009A"/>
    <w:rsid w:val="00200753"/>
    <w:rsid w:val="00202269"/>
    <w:rsid w:val="002043FB"/>
    <w:rsid w:val="00205FC8"/>
    <w:rsid w:val="0020739D"/>
    <w:rsid w:val="00210458"/>
    <w:rsid w:val="002122C0"/>
    <w:rsid w:val="00212C64"/>
    <w:rsid w:val="00213675"/>
    <w:rsid w:val="00217DC7"/>
    <w:rsid w:val="00221F48"/>
    <w:rsid w:val="0022604E"/>
    <w:rsid w:val="0023004E"/>
    <w:rsid w:val="002323DA"/>
    <w:rsid w:val="00232FDA"/>
    <w:rsid w:val="00236868"/>
    <w:rsid w:val="00246CB6"/>
    <w:rsid w:val="00246E5E"/>
    <w:rsid w:val="0025635E"/>
    <w:rsid w:val="002618E0"/>
    <w:rsid w:val="0026194A"/>
    <w:rsid w:val="002641DB"/>
    <w:rsid w:val="002653A5"/>
    <w:rsid w:val="0027066F"/>
    <w:rsid w:val="00271147"/>
    <w:rsid w:val="0027145F"/>
    <w:rsid w:val="002748A7"/>
    <w:rsid w:val="002847C2"/>
    <w:rsid w:val="00285073"/>
    <w:rsid w:val="002926F8"/>
    <w:rsid w:val="00292C15"/>
    <w:rsid w:val="002933CC"/>
    <w:rsid w:val="0029656B"/>
    <w:rsid w:val="002A1245"/>
    <w:rsid w:val="002A6026"/>
    <w:rsid w:val="002B0A34"/>
    <w:rsid w:val="002B1703"/>
    <w:rsid w:val="002B241B"/>
    <w:rsid w:val="002B481F"/>
    <w:rsid w:val="002B524A"/>
    <w:rsid w:val="002B658E"/>
    <w:rsid w:val="002C0B35"/>
    <w:rsid w:val="002C2235"/>
    <w:rsid w:val="002C3C0D"/>
    <w:rsid w:val="002C408C"/>
    <w:rsid w:val="002C4356"/>
    <w:rsid w:val="002C4ABA"/>
    <w:rsid w:val="002C4CBD"/>
    <w:rsid w:val="002C5C92"/>
    <w:rsid w:val="002C6B8F"/>
    <w:rsid w:val="002D4B35"/>
    <w:rsid w:val="002D6545"/>
    <w:rsid w:val="002D7F1B"/>
    <w:rsid w:val="002E2D3A"/>
    <w:rsid w:val="002E3381"/>
    <w:rsid w:val="002F1636"/>
    <w:rsid w:val="002F19AB"/>
    <w:rsid w:val="002F1A91"/>
    <w:rsid w:val="002F24F9"/>
    <w:rsid w:val="002F26F4"/>
    <w:rsid w:val="002F2D75"/>
    <w:rsid w:val="002F7584"/>
    <w:rsid w:val="00300366"/>
    <w:rsid w:val="0030391E"/>
    <w:rsid w:val="00304565"/>
    <w:rsid w:val="00307557"/>
    <w:rsid w:val="0031025A"/>
    <w:rsid w:val="003110E6"/>
    <w:rsid w:val="00316112"/>
    <w:rsid w:val="00316393"/>
    <w:rsid w:val="0032025F"/>
    <w:rsid w:val="00323A56"/>
    <w:rsid w:val="003252A9"/>
    <w:rsid w:val="00325C81"/>
    <w:rsid w:val="003264BB"/>
    <w:rsid w:val="00327F67"/>
    <w:rsid w:val="00331A18"/>
    <w:rsid w:val="00331FCD"/>
    <w:rsid w:val="003344D0"/>
    <w:rsid w:val="00343BE9"/>
    <w:rsid w:val="0034453B"/>
    <w:rsid w:val="00345C9E"/>
    <w:rsid w:val="00351CC0"/>
    <w:rsid w:val="00352607"/>
    <w:rsid w:val="00353E3C"/>
    <w:rsid w:val="00354B99"/>
    <w:rsid w:val="00354C8A"/>
    <w:rsid w:val="00355D00"/>
    <w:rsid w:val="00355F0F"/>
    <w:rsid w:val="00364734"/>
    <w:rsid w:val="00364D84"/>
    <w:rsid w:val="0036610E"/>
    <w:rsid w:val="00366A4F"/>
    <w:rsid w:val="00366FCC"/>
    <w:rsid w:val="00371269"/>
    <w:rsid w:val="0037622F"/>
    <w:rsid w:val="00377B95"/>
    <w:rsid w:val="0038419F"/>
    <w:rsid w:val="003850F1"/>
    <w:rsid w:val="00385894"/>
    <w:rsid w:val="00391CAC"/>
    <w:rsid w:val="00394F80"/>
    <w:rsid w:val="00396430"/>
    <w:rsid w:val="003973CE"/>
    <w:rsid w:val="00397833"/>
    <w:rsid w:val="00397FC9"/>
    <w:rsid w:val="003A06B6"/>
    <w:rsid w:val="003A0ACF"/>
    <w:rsid w:val="003A34DF"/>
    <w:rsid w:val="003A567E"/>
    <w:rsid w:val="003A6A5C"/>
    <w:rsid w:val="003A7599"/>
    <w:rsid w:val="003B63F6"/>
    <w:rsid w:val="003C15BD"/>
    <w:rsid w:val="003C2229"/>
    <w:rsid w:val="003C305E"/>
    <w:rsid w:val="003C3B11"/>
    <w:rsid w:val="003D0C41"/>
    <w:rsid w:val="003D222B"/>
    <w:rsid w:val="003D3656"/>
    <w:rsid w:val="003D3C4F"/>
    <w:rsid w:val="003D3D6B"/>
    <w:rsid w:val="003D3FCD"/>
    <w:rsid w:val="003D4E56"/>
    <w:rsid w:val="003D4FDF"/>
    <w:rsid w:val="003D5C90"/>
    <w:rsid w:val="003D6A6D"/>
    <w:rsid w:val="003E55ED"/>
    <w:rsid w:val="003E5F5C"/>
    <w:rsid w:val="003F021C"/>
    <w:rsid w:val="003F22AC"/>
    <w:rsid w:val="003F6C53"/>
    <w:rsid w:val="00404C4B"/>
    <w:rsid w:val="00405529"/>
    <w:rsid w:val="004101B3"/>
    <w:rsid w:val="0041531E"/>
    <w:rsid w:val="00416A38"/>
    <w:rsid w:val="004218A5"/>
    <w:rsid w:val="004231E5"/>
    <w:rsid w:val="00424F97"/>
    <w:rsid w:val="004255F2"/>
    <w:rsid w:val="00437AA9"/>
    <w:rsid w:val="00441771"/>
    <w:rsid w:val="00442AA6"/>
    <w:rsid w:val="00442FD6"/>
    <w:rsid w:val="004436A8"/>
    <w:rsid w:val="0044570B"/>
    <w:rsid w:val="00451AE5"/>
    <w:rsid w:val="00452891"/>
    <w:rsid w:val="00455F75"/>
    <w:rsid w:val="00456FC0"/>
    <w:rsid w:val="00457CF0"/>
    <w:rsid w:val="00462008"/>
    <w:rsid w:val="00462C00"/>
    <w:rsid w:val="00463D01"/>
    <w:rsid w:val="00463E53"/>
    <w:rsid w:val="00465DC7"/>
    <w:rsid w:val="00466E29"/>
    <w:rsid w:val="0047073C"/>
    <w:rsid w:val="00472077"/>
    <w:rsid w:val="00473AE1"/>
    <w:rsid w:val="004746F1"/>
    <w:rsid w:val="00474FF9"/>
    <w:rsid w:val="00480EEC"/>
    <w:rsid w:val="004838B7"/>
    <w:rsid w:val="004842A7"/>
    <w:rsid w:val="00485033"/>
    <w:rsid w:val="0049556B"/>
    <w:rsid w:val="00497F8D"/>
    <w:rsid w:val="004A0F6D"/>
    <w:rsid w:val="004A167E"/>
    <w:rsid w:val="004A69DF"/>
    <w:rsid w:val="004A7E20"/>
    <w:rsid w:val="004B2089"/>
    <w:rsid w:val="004B267C"/>
    <w:rsid w:val="004B2CDF"/>
    <w:rsid w:val="004C038F"/>
    <w:rsid w:val="004C7787"/>
    <w:rsid w:val="004D244F"/>
    <w:rsid w:val="004E747E"/>
    <w:rsid w:val="004F5812"/>
    <w:rsid w:val="004F5894"/>
    <w:rsid w:val="004F7434"/>
    <w:rsid w:val="004F7FDB"/>
    <w:rsid w:val="005049D1"/>
    <w:rsid w:val="005067B3"/>
    <w:rsid w:val="00506D8B"/>
    <w:rsid w:val="00507AEA"/>
    <w:rsid w:val="00511490"/>
    <w:rsid w:val="005218A7"/>
    <w:rsid w:val="0052360A"/>
    <w:rsid w:val="00523A08"/>
    <w:rsid w:val="0052495A"/>
    <w:rsid w:val="00525272"/>
    <w:rsid w:val="0053241E"/>
    <w:rsid w:val="00533DD0"/>
    <w:rsid w:val="00534883"/>
    <w:rsid w:val="00537B2C"/>
    <w:rsid w:val="00542604"/>
    <w:rsid w:val="0054342E"/>
    <w:rsid w:val="00546C54"/>
    <w:rsid w:val="005565F4"/>
    <w:rsid w:val="0056223A"/>
    <w:rsid w:val="00562BA3"/>
    <w:rsid w:val="005665A7"/>
    <w:rsid w:val="00566ECE"/>
    <w:rsid w:val="00570C8F"/>
    <w:rsid w:val="005722C1"/>
    <w:rsid w:val="00572633"/>
    <w:rsid w:val="005731C0"/>
    <w:rsid w:val="00574591"/>
    <w:rsid w:val="00574A3E"/>
    <w:rsid w:val="005852E9"/>
    <w:rsid w:val="005943A3"/>
    <w:rsid w:val="00594C6E"/>
    <w:rsid w:val="00596771"/>
    <w:rsid w:val="005A47F8"/>
    <w:rsid w:val="005A4F0F"/>
    <w:rsid w:val="005A57C2"/>
    <w:rsid w:val="005A592E"/>
    <w:rsid w:val="005A6588"/>
    <w:rsid w:val="005A6629"/>
    <w:rsid w:val="005B2737"/>
    <w:rsid w:val="005B33AE"/>
    <w:rsid w:val="005B463E"/>
    <w:rsid w:val="005C2743"/>
    <w:rsid w:val="005C39FC"/>
    <w:rsid w:val="005C4B93"/>
    <w:rsid w:val="005C582F"/>
    <w:rsid w:val="005C6213"/>
    <w:rsid w:val="005C6A74"/>
    <w:rsid w:val="005D0E95"/>
    <w:rsid w:val="005D1F4E"/>
    <w:rsid w:val="005D6486"/>
    <w:rsid w:val="005D6715"/>
    <w:rsid w:val="005D6F27"/>
    <w:rsid w:val="005E1811"/>
    <w:rsid w:val="005E255D"/>
    <w:rsid w:val="005E28FD"/>
    <w:rsid w:val="005E3DA1"/>
    <w:rsid w:val="005E49D5"/>
    <w:rsid w:val="005E4E84"/>
    <w:rsid w:val="005E5888"/>
    <w:rsid w:val="005E7E8C"/>
    <w:rsid w:val="005F3577"/>
    <w:rsid w:val="005F484F"/>
    <w:rsid w:val="005F7AEE"/>
    <w:rsid w:val="006013BA"/>
    <w:rsid w:val="00604052"/>
    <w:rsid w:val="00606899"/>
    <w:rsid w:val="00613A2C"/>
    <w:rsid w:val="006156AF"/>
    <w:rsid w:val="0061583C"/>
    <w:rsid w:val="006257C5"/>
    <w:rsid w:val="00625956"/>
    <w:rsid w:val="00627A09"/>
    <w:rsid w:val="0063313C"/>
    <w:rsid w:val="00643AC9"/>
    <w:rsid w:val="00645974"/>
    <w:rsid w:val="00646A20"/>
    <w:rsid w:val="00646F88"/>
    <w:rsid w:val="00650E2E"/>
    <w:rsid w:val="0065283F"/>
    <w:rsid w:val="00655156"/>
    <w:rsid w:val="00656BAE"/>
    <w:rsid w:val="00657D6B"/>
    <w:rsid w:val="00657F6F"/>
    <w:rsid w:val="006605DE"/>
    <w:rsid w:val="0066142C"/>
    <w:rsid w:val="006622E3"/>
    <w:rsid w:val="00671FD2"/>
    <w:rsid w:val="00682065"/>
    <w:rsid w:val="006826FA"/>
    <w:rsid w:val="006834CE"/>
    <w:rsid w:val="00684735"/>
    <w:rsid w:val="00684F13"/>
    <w:rsid w:val="00685D3E"/>
    <w:rsid w:val="0068604C"/>
    <w:rsid w:val="00696110"/>
    <w:rsid w:val="00696319"/>
    <w:rsid w:val="00696670"/>
    <w:rsid w:val="00696AD1"/>
    <w:rsid w:val="006A002B"/>
    <w:rsid w:val="006A1795"/>
    <w:rsid w:val="006A290F"/>
    <w:rsid w:val="006A423E"/>
    <w:rsid w:val="006B2E75"/>
    <w:rsid w:val="006B3470"/>
    <w:rsid w:val="006B6208"/>
    <w:rsid w:val="006B66EF"/>
    <w:rsid w:val="006B67AC"/>
    <w:rsid w:val="006C1047"/>
    <w:rsid w:val="006C46DB"/>
    <w:rsid w:val="006C5E6B"/>
    <w:rsid w:val="006C6C36"/>
    <w:rsid w:val="006D300E"/>
    <w:rsid w:val="006D3C93"/>
    <w:rsid w:val="006D5D7B"/>
    <w:rsid w:val="006D7FE3"/>
    <w:rsid w:val="006E083F"/>
    <w:rsid w:val="006E384C"/>
    <w:rsid w:val="006E5798"/>
    <w:rsid w:val="006E681B"/>
    <w:rsid w:val="006F1150"/>
    <w:rsid w:val="006F199F"/>
    <w:rsid w:val="006F377F"/>
    <w:rsid w:val="006F3D51"/>
    <w:rsid w:val="006F6DE6"/>
    <w:rsid w:val="006F6F28"/>
    <w:rsid w:val="006F72F2"/>
    <w:rsid w:val="007002BF"/>
    <w:rsid w:val="00702B3A"/>
    <w:rsid w:val="007037E1"/>
    <w:rsid w:val="00706F34"/>
    <w:rsid w:val="007071D1"/>
    <w:rsid w:val="007100C4"/>
    <w:rsid w:val="007111B2"/>
    <w:rsid w:val="0071129E"/>
    <w:rsid w:val="007112D3"/>
    <w:rsid w:val="00711BAF"/>
    <w:rsid w:val="00712016"/>
    <w:rsid w:val="00713169"/>
    <w:rsid w:val="00713190"/>
    <w:rsid w:val="00713B9F"/>
    <w:rsid w:val="00714D5E"/>
    <w:rsid w:val="0072047B"/>
    <w:rsid w:val="007215B0"/>
    <w:rsid w:val="00722570"/>
    <w:rsid w:val="007249C9"/>
    <w:rsid w:val="00725B6B"/>
    <w:rsid w:val="00726906"/>
    <w:rsid w:val="0072729D"/>
    <w:rsid w:val="00733DF0"/>
    <w:rsid w:val="00734E8F"/>
    <w:rsid w:val="0073746D"/>
    <w:rsid w:val="00743D4B"/>
    <w:rsid w:val="00746214"/>
    <w:rsid w:val="00747B6B"/>
    <w:rsid w:val="007509AB"/>
    <w:rsid w:val="00753358"/>
    <w:rsid w:val="00754229"/>
    <w:rsid w:val="00760C29"/>
    <w:rsid w:val="00762305"/>
    <w:rsid w:val="0076345A"/>
    <w:rsid w:val="0076449F"/>
    <w:rsid w:val="00766698"/>
    <w:rsid w:val="007748C8"/>
    <w:rsid w:val="007753BB"/>
    <w:rsid w:val="00777F9D"/>
    <w:rsid w:val="00777FBD"/>
    <w:rsid w:val="00782700"/>
    <w:rsid w:val="007828A6"/>
    <w:rsid w:val="00783C98"/>
    <w:rsid w:val="007939C8"/>
    <w:rsid w:val="007949CF"/>
    <w:rsid w:val="0079597C"/>
    <w:rsid w:val="00797F68"/>
    <w:rsid w:val="007A09F5"/>
    <w:rsid w:val="007A58C2"/>
    <w:rsid w:val="007A72B3"/>
    <w:rsid w:val="007B319C"/>
    <w:rsid w:val="007B47B7"/>
    <w:rsid w:val="007B4934"/>
    <w:rsid w:val="007B6A70"/>
    <w:rsid w:val="007C079F"/>
    <w:rsid w:val="007C16EC"/>
    <w:rsid w:val="007C3AC9"/>
    <w:rsid w:val="007D2D4D"/>
    <w:rsid w:val="007D31F1"/>
    <w:rsid w:val="007D50DF"/>
    <w:rsid w:val="007D6FD0"/>
    <w:rsid w:val="007E1F23"/>
    <w:rsid w:val="007E7051"/>
    <w:rsid w:val="007E7F75"/>
    <w:rsid w:val="008010C1"/>
    <w:rsid w:val="0080427D"/>
    <w:rsid w:val="008141E3"/>
    <w:rsid w:val="008240FB"/>
    <w:rsid w:val="00826872"/>
    <w:rsid w:val="00832354"/>
    <w:rsid w:val="008332F5"/>
    <w:rsid w:val="00834CCA"/>
    <w:rsid w:val="00835370"/>
    <w:rsid w:val="008373B9"/>
    <w:rsid w:val="008418AF"/>
    <w:rsid w:val="008457D2"/>
    <w:rsid w:val="00845C40"/>
    <w:rsid w:val="00846AB1"/>
    <w:rsid w:val="00852286"/>
    <w:rsid w:val="008537A6"/>
    <w:rsid w:val="008610A6"/>
    <w:rsid w:val="00864C55"/>
    <w:rsid w:val="008653DF"/>
    <w:rsid w:val="00870917"/>
    <w:rsid w:val="00872A08"/>
    <w:rsid w:val="00873438"/>
    <w:rsid w:val="00873E24"/>
    <w:rsid w:val="00875F0C"/>
    <w:rsid w:val="008770C3"/>
    <w:rsid w:val="00884B0C"/>
    <w:rsid w:val="00885AE3"/>
    <w:rsid w:val="008910EF"/>
    <w:rsid w:val="008922AA"/>
    <w:rsid w:val="00895EBA"/>
    <w:rsid w:val="00896786"/>
    <w:rsid w:val="008A0B6A"/>
    <w:rsid w:val="008A3313"/>
    <w:rsid w:val="008A4B44"/>
    <w:rsid w:val="008A577A"/>
    <w:rsid w:val="008B2223"/>
    <w:rsid w:val="008B5DDB"/>
    <w:rsid w:val="008B66BA"/>
    <w:rsid w:val="008B7528"/>
    <w:rsid w:val="008B77CB"/>
    <w:rsid w:val="008B7C32"/>
    <w:rsid w:val="008C0995"/>
    <w:rsid w:val="008C1A96"/>
    <w:rsid w:val="008C6A85"/>
    <w:rsid w:val="008C70C2"/>
    <w:rsid w:val="008C7411"/>
    <w:rsid w:val="008D1419"/>
    <w:rsid w:val="008D36DA"/>
    <w:rsid w:val="008D46F5"/>
    <w:rsid w:val="008D73DA"/>
    <w:rsid w:val="008D779E"/>
    <w:rsid w:val="008E013D"/>
    <w:rsid w:val="008E0AE1"/>
    <w:rsid w:val="008E0CDB"/>
    <w:rsid w:val="008E3618"/>
    <w:rsid w:val="008E488B"/>
    <w:rsid w:val="008E4DA0"/>
    <w:rsid w:val="008F0ECC"/>
    <w:rsid w:val="008F0F2D"/>
    <w:rsid w:val="008F0FEC"/>
    <w:rsid w:val="008F22A9"/>
    <w:rsid w:val="008F259C"/>
    <w:rsid w:val="008F4DF1"/>
    <w:rsid w:val="00900714"/>
    <w:rsid w:val="00903F8A"/>
    <w:rsid w:val="00905C6C"/>
    <w:rsid w:val="00906E24"/>
    <w:rsid w:val="009072C7"/>
    <w:rsid w:val="00910777"/>
    <w:rsid w:val="00911763"/>
    <w:rsid w:val="00914398"/>
    <w:rsid w:val="00914875"/>
    <w:rsid w:val="00920F02"/>
    <w:rsid w:val="00923A7B"/>
    <w:rsid w:val="00926F19"/>
    <w:rsid w:val="00927FAF"/>
    <w:rsid w:val="009323FC"/>
    <w:rsid w:val="009356B2"/>
    <w:rsid w:val="00940614"/>
    <w:rsid w:val="00941FCB"/>
    <w:rsid w:val="00942628"/>
    <w:rsid w:val="00942848"/>
    <w:rsid w:val="0094595B"/>
    <w:rsid w:val="009531F3"/>
    <w:rsid w:val="0095719B"/>
    <w:rsid w:val="00962F1C"/>
    <w:rsid w:val="00965C82"/>
    <w:rsid w:val="009661EC"/>
    <w:rsid w:val="0097024D"/>
    <w:rsid w:val="009723A7"/>
    <w:rsid w:val="009727E7"/>
    <w:rsid w:val="00976A47"/>
    <w:rsid w:val="00980BDF"/>
    <w:rsid w:val="00980BFF"/>
    <w:rsid w:val="00983041"/>
    <w:rsid w:val="0098363F"/>
    <w:rsid w:val="0098453F"/>
    <w:rsid w:val="00984C69"/>
    <w:rsid w:val="0098666B"/>
    <w:rsid w:val="009903EE"/>
    <w:rsid w:val="00994051"/>
    <w:rsid w:val="00994BEB"/>
    <w:rsid w:val="009A2AFE"/>
    <w:rsid w:val="009A57C8"/>
    <w:rsid w:val="009A5E7B"/>
    <w:rsid w:val="009A5FF7"/>
    <w:rsid w:val="009A6158"/>
    <w:rsid w:val="009A6D26"/>
    <w:rsid w:val="009A6F67"/>
    <w:rsid w:val="009A7930"/>
    <w:rsid w:val="009B0872"/>
    <w:rsid w:val="009B3E61"/>
    <w:rsid w:val="009B7172"/>
    <w:rsid w:val="009B7DB7"/>
    <w:rsid w:val="009C2EFA"/>
    <w:rsid w:val="009C315A"/>
    <w:rsid w:val="009C3CAA"/>
    <w:rsid w:val="009C684C"/>
    <w:rsid w:val="009D00A9"/>
    <w:rsid w:val="009D347A"/>
    <w:rsid w:val="009D5B6E"/>
    <w:rsid w:val="009D6759"/>
    <w:rsid w:val="009D7CEB"/>
    <w:rsid w:val="009E62D4"/>
    <w:rsid w:val="009F1189"/>
    <w:rsid w:val="009F15D8"/>
    <w:rsid w:val="009F2381"/>
    <w:rsid w:val="009F54B9"/>
    <w:rsid w:val="00A01E12"/>
    <w:rsid w:val="00A05432"/>
    <w:rsid w:val="00A0779C"/>
    <w:rsid w:val="00A110F2"/>
    <w:rsid w:val="00A15740"/>
    <w:rsid w:val="00A16040"/>
    <w:rsid w:val="00A207C6"/>
    <w:rsid w:val="00A21DFD"/>
    <w:rsid w:val="00A228F2"/>
    <w:rsid w:val="00A235A6"/>
    <w:rsid w:val="00A23BD2"/>
    <w:rsid w:val="00A23ECE"/>
    <w:rsid w:val="00A27A0E"/>
    <w:rsid w:val="00A30CFA"/>
    <w:rsid w:val="00A33A3E"/>
    <w:rsid w:val="00A44528"/>
    <w:rsid w:val="00A4454E"/>
    <w:rsid w:val="00A44BA0"/>
    <w:rsid w:val="00A457BE"/>
    <w:rsid w:val="00A47F41"/>
    <w:rsid w:val="00A50F89"/>
    <w:rsid w:val="00A526AF"/>
    <w:rsid w:val="00A55B05"/>
    <w:rsid w:val="00A55DD5"/>
    <w:rsid w:val="00A601B5"/>
    <w:rsid w:val="00A6189B"/>
    <w:rsid w:val="00A63522"/>
    <w:rsid w:val="00A638A2"/>
    <w:rsid w:val="00A65981"/>
    <w:rsid w:val="00A67A5B"/>
    <w:rsid w:val="00A70AE0"/>
    <w:rsid w:val="00A71E0B"/>
    <w:rsid w:val="00A775D2"/>
    <w:rsid w:val="00A80150"/>
    <w:rsid w:val="00A80D81"/>
    <w:rsid w:val="00A819D2"/>
    <w:rsid w:val="00A81E5D"/>
    <w:rsid w:val="00A830B3"/>
    <w:rsid w:val="00A847AB"/>
    <w:rsid w:val="00A853EE"/>
    <w:rsid w:val="00A85A79"/>
    <w:rsid w:val="00A90E0D"/>
    <w:rsid w:val="00A92677"/>
    <w:rsid w:val="00A931FF"/>
    <w:rsid w:val="00A95975"/>
    <w:rsid w:val="00A9682D"/>
    <w:rsid w:val="00AA3007"/>
    <w:rsid w:val="00AA6BD9"/>
    <w:rsid w:val="00AB1321"/>
    <w:rsid w:val="00AB1DA7"/>
    <w:rsid w:val="00AB384B"/>
    <w:rsid w:val="00AB5721"/>
    <w:rsid w:val="00AB61FC"/>
    <w:rsid w:val="00AB79BA"/>
    <w:rsid w:val="00AC0DD4"/>
    <w:rsid w:val="00AC108E"/>
    <w:rsid w:val="00AC2885"/>
    <w:rsid w:val="00AC2DF2"/>
    <w:rsid w:val="00AC5B72"/>
    <w:rsid w:val="00AC73AC"/>
    <w:rsid w:val="00AD3B75"/>
    <w:rsid w:val="00AD4E9E"/>
    <w:rsid w:val="00AE533C"/>
    <w:rsid w:val="00AE6651"/>
    <w:rsid w:val="00AE77B8"/>
    <w:rsid w:val="00AE7D00"/>
    <w:rsid w:val="00AF011B"/>
    <w:rsid w:val="00AF28EE"/>
    <w:rsid w:val="00AF4B64"/>
    <w:rsid w:val="00AF5C89"/>
    <w:rsid w:val="00AF5E68"/>
    <w:rsid w:val="00AF7F5A"/>
    <w:rsid w:val="00B00AE8"/>
    <w:rsid w:val="00B00D70"/>
    <w:rsid w:val="00B04931"/>
    <w:rsid w:val="00B04D52"/>
    <w:rsid w:val="00B06EBF"/>
    <w:rsid w:val="00B07B49"/>
    <w:rsid w:val="00B1422A"/>
    <w:rsid w:val="00B17DCA"/>
    <w:rsid w:val="00B2413A"/>
    <w:rsid w:val="00B25F3E"/>
    <w:rsid w:val="00B27BD5"/>
    <w:rsid w:val="00B31E1C"/>
    <w:rsid w:val="00B400EB"/>
    <w:rsid w:val="00B415D3"/>
    <w:rsid w:val="00B42E84"/>
    <w:rsid w:val="00B4675A"/>
    <w:rsid w:val="00B478C8"/>
    <w:rsid w:val="00B52466"/>
    <w:rsid w:val="00B559D1"/>
    <w:rsid w:val="00B57FA7"/>
    <w:rsid w:val="00B6071B"/>
    <w:rsid w:val="00B615BE"/>
    <w:rsid w:val="00B630B9"/>
    <w:rsid w:val="00B65EBA"/>
    <w:rsid w:val="00B6709F"/>
    <w:rsid w:val="00B74A57"/>
    <w:rsid w:val="00B74C80"/>
    <w:rsid w:val="00B76C69"/>
    <w:rsid w:val="00B80E2E"/>
    <w:rsid w:val="00B815AC"/>
    <w:rsid w:val="00B84282"/>
    <w:rsid w:val="00B86805"/>
    <w:rsid w:val="00B87FC4"/>
    <w:rsid w:val="00B9342A"/>
    <w:rsid w:val="00B937AF"/>
    <w:rsid w:val="00B93F64"/>
    <w:rsid w:val="00B9517C"/>
    <w:rsid w:val="00B952BB"/>
    <w:rsid w:val="00B96431"/>
    <w:rsid w:val="00BA4996"/>
    <w:rsid w:val="00BA7FC5"/>
    <w:rsid w:val="00BB143B"/>
    <w:rsid w:val="00BB6176"/>
    <w:rsid w:val="00BB71FF"/>
    <w:rsid w:val="00BC301F"/>
    <w:rsid w:val="00BC5DF9"/>
    <w:rsid w:val="00BC7409"/>
    <w:rsid w:val="00BD0A7A"/>
    <w:rsid w:val="00BD2022"/>
    <w:rsid w:val="00BD423C"/>
    <w:rsid w:val="00BD796E"/>
    <w:rsid w:val="00BE3DF4"/>
    <w:rsid w:val="00BE5CD3"/>
    <w:rsid w:val="00BE60C9"/>
    <w:rsid w:val="00BF0AD2"/>
    <w:rsid w:val="00BF0BC9"/>
    <w:rsid w:val="00BF0FAC"/>
    <w:rsid w:val="00BF1C27"/>
    <w:rsid w:val="00BF2FE2"/>
    <w:rsid w:val="00BF458E"/>
    <w:rsid w:val="00BF4B17"/>
    <w:rsid w:val="00BF532D"/>
    <w:rsid w:val="00BF7716"/>
    <w:rsid w:val="00C029BE"/>
    <w:rsid w:val="00C035E2"/>
    <w:rsid w:val="00C05AE2"/>
    <w:rsid w:val="00C135C1"/>
    <w:rsid w:val="00C16673"/>
    <w:rsid w:val="00C20E91"/>
    <w:rsid w:val="00C234DF"/>
    <w:rsid w:val="00C24813"/>
    <w:rsid w:val="00C31410"/>
    <w:rsid w:val="00C32047"/>
    <w:rsid w:val="00C325D1"/>
    <w:rsid w:val="00C32F82"/>
    <w:rsid w:val="00C33886"/>
    <w:rsid w:val="00C40059"/>
    <w:rsid w:val="00C41581"/>
    <w:rsid w:val="00C4381B"/>
    <w:rsid w:val="00C46B0D"/>
    <w:rsid w:val="00C47666"/>
    <w:rsid w:val="00C52DDF"/>
    <w:rsid w:val="00C535BF"/>
    <w:rsid w:val="00C615C2"/>
    <w:rsid w:val="00C64718"/>
    <w:rsid w:val="00C65432"/>
    <w:rsid w:val="00C65F77"/>
    <w:rsid w:val="00C661D7"/>
    <w:rsid w:val="00C66A5F"/>
    <w:rsid w:val="00C67D9A"/>
    <w:rsid w:val="00C71354"/>
    <w:rsid w:val="00C7191C"/>
    <w:rsid w:val="00C77D40"/>
    <w:rsid w:val="00C826E8"/>
    <w:rsid w:val="00C82875"/>
    <w:rsid w:val="00C83B76"/>
    <w:rsid w:val="00C860E4"/>
    <w:rsid w:val="00C863B8"/>
    <w:rsid w:val="00C8723F"/>
    <w:rsid w:val="00C93021"/>
    <w:rsid w:val="00C940A5"/>
    <w:rsid w:val="00C95EE6"/>
    <w:rsid w:val="00C9620C"/>
    <w:rsid w:val="00C97F76"/>
    <w:rsid w:val="00CA40A0"/>
    <w:rsid w:val="00CA53F7"/>
    <w:rsid w:val="00CA6209"/>
    <w:rsid w:val="00CA6FB3"/>
    <w:rsid w:val="00CB4AC5"/>
    <w:rsid w:val="00CB5881"/>
    <w:rsid w:val="00CC0D53"/>
    <w:rsid w:val="00CC2347"/>
    <w:rsid w:val="00CC4CAF"/>
    <w:rsid w:val="00CC57CF"/>
    <w:rsid w:val="00CC7DED"/>
    <w:rsid w:val="00CD501E"/>
    <w:rsid w:val="00CD6A53"/>
    <w:rsid w:val="00CD74D6"/>
    <w:rsid w:val="00CD7DA1"/>
    <w:rsid w:val="00CE004C"/>
    <w:rsid w:val="00CE1016"/>
    <w:rsid w:val="00CE10EB"/>
    <w:rsid w:val="00CE3B95"/>
    <w:rsid w:val="00CE4570"/>
    <w:rsid w:val="00CE636B"/>
    <w:rsid w:val="00CF1501"/>
    <w:rsid w:val="00CF3E9F"/>
    <w:rsid w:val="00D10DB9"/>
    <w:rsid w:val="00D11BE9"/>
    <w:rsid w:val="00D142AE"/>
    <w:rsid w:val="00D15B53"/>
    <w:rsid w:val="00D1646D"/>
    <w:rsid w:val="00D164E5"/>
    <w:rsid w:val="00D16855"/>
    <w:rsid w:val="00D16E03"/>
    <w:rsid w:val="00D26373"/>
    <w:rsid w:val="00D3345B"/>
    <w:rsid w:val="00D339C7"/>
    <w:rsid w:val="00D35696"/>
    <w:rsid w:val="00D40110"/>
    <w:rsid w:val="00D40A54"/>
    <w:rsid w:val="00D454B2"/>
    <w:rsid w:val="00D54490"/>
    <w:rsid w:val="00D5529F"/>
    <w:rsid w:val="00D61697"/>
    <w:rsid w:val="00D667A0"/>
    <w:rsid w:val="00D66CBC"/>
    <w:rsid w:val="00D71B5E"/>
    <w:rsid w:val="00D720D1"/>
    <w:rsid w:val="00D73138"/>
    <w:rsid w:val="00D7332D"/>
    <w:rsid w:val="00D815F1"/>
    <w:rsid w:val="00D82216"/>
    <w:rsid w:val="00D82A5A"/>
    <w:rsid w:val="00D83303"/>
    <w:rsid w:val="00D8354B"/>
    <w:rsid w:val="00D91203"/>
    <w:rsid w:val="00D912C0"/>
    <w:rsid w:val="00D92C75"/>
    <w:rsid w:val="00D92C8A"/>
    <w:rsid w:val="00D9629B"/>
    <w:rsid w:val="00D97E15"/>
    <w:rsid w:val="00D97FAC"/>
    <w:rsid w:val="00DA22FE"/>
    <w:rsid w:val="00DA279F"/>
    <w:rsid w:val="00DA7A2C"/>
    <w:rsid w:val="00DB0A1F"/>
    <w:rsid w:val="00DB2171"/>
    <w:rsid w:val="00DB3BB5"/>
    <w:rsid w:val="00DB4B06"/>
    <w:rsid w:val="00DB6A2A"/>
    <w:rsid w:val="00DC2A41"/>
    <w:rsid w:val="00DC2F1B"/>
    <w:rsid w:val="00DC38EF"/>
    <w:rsid w:val="00DC3D1E"/>
    <w:rsid w:val="00DC44E1"/>
    <w:rsid w:val="00DC4FC3"/>
    <w:rsid w:val="00DD178F"/>
    <w:rsid w:val="00DD1C81"/>
    <w:rsid w:val="00DE75BC"/>
    <w:rsid w:val="00DF1D07"/>
    <w:rsid w:val="00DF2287"/>
    <w:rsid w:val="00DF417A"/>
    <w:rsid w:val="00DF70FC"/>
    <w:rsid w:val="00E0000A"/>
    <w:rsid w:val="00E02B81"/>
    <w:rsid w:val="00E0306C"/>
    <w:rsid w:val="00E04356"/>
    <w:rsid w:val="00E0508F"/>
    <w:rsid w:val="00E05BF6"/>
    <w:rsid w:val="00E05F80"/>
    <w:rsid w:val="00E06D74"/>
    <w:rsid w:val="00E07D67"/>
    <w:rsid w:val="00E1421B"/>
    <w:rsid w:val="00E15E05"/>
    <w:rsid w:val="00E15E3C"/>
    <w:rsid w:val="00E16E77"/>
    <w:rsid w:val="00E17251"/>
    <w:rsid w:val="00E175DB"/>
    <w:rsid w:val="00E20085"/>
    <w:rsid w:val="00E211C4"/>
    <w:rsid w:val="00E261EA"/>
    <w:rsid w:val="00E263D7"/>
    <w:rsid w:val="00E26F64"/>
    <w:rsid w:val="00E33C3F"/>
    <w:rsid w:val="00E363F4"/>
    <w:rsid w:val="00E37D6E"/>
    <w:rsid w:val="00E4089E"/>
    <w:rsid w:val="00E4371C"/>
    <w:rsid w:val="00E4436A"/>
    <w:rsid w:val="00E46ECE"/>
    <w:rsid w:val="00E516C6"/>
    <w:rsid w:val="00E51915"/>
    <w:rsid w:val="00E52C90"/>
    <w:rsid w:val="00E53D37"/>
    <w:rsid w:val="00E57B8D"/>
    <w:rsid w:val="00E60206"/>
    <w:rsid w:val="00E62861"/>
    <w:rsid w:val="00E63202"/>
    <w:rsid w:val="00E6348D"/>
    <w:rsid w:val="00E67BE7"/>
    <w:rsid w:val="00E71DE7"/>
    <w:rsid w:val="00E7316E"/>
    <w:rsid w:val="00E748F7"/>
    <w:rsid w:val="00E8116C"/>
    <w:rsid w:val="00E8359B"/>
    <w:rsid w:val="00E93A8A"/>
    <w:rsid w:val="00E97F3C"/>
    <w:rsid w:val="00EA2195"/>
    <w:rsid w:val="00EA2642"/>
    <w:rsid w:val="00EA2BF6"/>
    <w:rsid w:val="00EA2C1E"/>
    <w:rsid w:val="00EA578E"/>
    <w:rsid w:val="00EA5BAD"/>
    <w:rsid w:val="00EB49E0"/>
    <w:rsid w:val="00EB5B24"/>
    <w:rsid w:val="00EB71A2"/>
    <w:rsid w:val="00EC1261"/>
    <w:rsid w:val="00EC19EA"/>
    <w:rsid w:val="00EC37E3"/>
    <w:rsid w:val="00EC4F7D"/>
    <w:rsid w:val="00EC6AC2"/>
    <w:rsid w:val="00ED4D3E"/>
    <w:rsid w:val="00EE2D8F"/>
    <w:rsid w:val="00EE418D"/>
    <w:rsid w:val="00EE47C9"/>
    <w:rsid w:val="00EE4A1B"/>
    <w:rsid w:val="00EF3218"/>
    <w:rsid w:val="00EF473D"/>
    <w:rsid w:val="00F00F9A"/>
    <w:rsid w:val="00F0235A"/>
    <w:rsid w:val="00F02428"/>
    <w:rsid w:val="00F067E0"/>
    <w:rsid w:val="00F07ABA"/>
    <w:rsid w:val="00F07EEA"/>
    <w:rsid w:val="00F10A94"/>
    <w:rsid w:val="00F11108"/>
    <w:rsid w:val="00F11C33"/>
    <w:rsid w:val="00F11F3D"/>
    <w:rsid w:val="00F16070"/>
    <w:rsid w:val="00F2019E"/>
    <w:rsid w:val="00F32B38"/>
    <w:rsid w:val="00F32E78"/>
    <w:rsid w:val="00F33771"/>
    <w:rsid w:val="00F40993"/>
    <w:rsid w:val="00F4279B"/>
    <w:rsid w:val="00F4654F"/>
    <w:rsid w:val="00F5103B"/>
    <w:rsid w:val="00F5208D"/>
    <w:rsid w:val="00F54928"/>
    <w:rsid w:val="00F554F2"/>
    <w:rsid w:val="00F6090E"/>
    <w:rsid w:val="00F628FE"/>
    <w:rsid w:val="00F63652"/>
    <w:rsid w:val="00F66847"/>
    <w:rsid w:val="00F671CC"/>
    <w:rsid w:val="00F72969"/>
    <w:rsid w:val="00F748DB"/>
    <w:rsid w:val="00F80E37"/>
    <w:rsid w:val="00F80F37"/>
    <w:rsid w:val="00F86A8E"/>
    <w:rsid w:val="00F86C13"/>
    <w:rsid w:val="00F90C2C"/>
    <w:rsid w:val="00F9646D"/>
    <w:rsid w:val="00FA020B"/>
    <w:rsid w:val="00FA201F"/>
    <w:rsid w:val="00FA3154"/>
    <w:rsid w:val="00FA4069"/>
    <w:rsid w:val="00FA615A"/>
    <w:rsid w:val="00FA7762"/>
    <w:rsid w:val="00FB2757"/>
    <w:rsid w:val="00FB2C07"/>
    <w:rsid w:val="00FB4834"/>
    <w:rsid w:val="00FB4ACE"/>
    <w:rsid w:val="00FB5969"/>
    <w:rsid w:val="00FB70AD"/>
    <w:rsid w:val="00FC012D"/>
    <w:rsid w:val="00FC173D"/>
    <w:rsid w:val="00FC1BFA"/>
    <w:rsid w:val="00FC26B0"/>
    <w:rsid w:val="00FC42EA"/>
    <w:rsid w:val="00FC4952"/>
    <w:rsid w:val="00FC6C4B"/>
    <w:rsid w:val="00FD3A2D"/>
    <w:rsid w:val="00FD54F4"/>
    <w:rsid w:val="00FD5EF9"/>
    <w:rsid w:val="00FD75CD"/>
    <w:rsid w:val="00FE182E"/>
    <w:rsid w:val="00FE20C3"/>
    <w:rsid w:val="00FF05A6"/>
    <w:rsid w:val="00FF67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5932486"/>
  <w15:chartTrackingRefBased/>
  <w15:docId w15:val="{B6E56173-7628-48BE-A7B6-2742C9687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uiPriority w:val="99"/>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uiPriority w:val="99"/>
    <w:rsid w:val="00EA2C1E"/>
  </w:style>
  <w:style w:type="paragraph" w:styleId="a8">
    <w:name w:val="List Paragraph"/>
    <w:basedOn w:val="a"/>
    <w:uiPriority w:val="34"/>
    <w:qFormat/>
    <w:rsid w:val="00725B6B"/>
    <w:pPr>
      <w:ind w:left="720"/>
    </w:pPr>
    <w:rPr>
      <w:rFonts w:ascii="Calibri" w:eastAsia="Calibri" w:hAnsi="Calibri" w:cs="Calibri"/>
      <w:sz w:val="22"/>
      <w:szCs w:val="22"/>
    </w:rPr>
  </w:style>
  <w:style w:type="paragraph" w:styleId="NormalWeb">
    <w:name w:val="Normal (Web)"/>
    <w:basedOn w:val="a"/>
    <w:uiPriority w:val="99"/>
    <w:unhideWhenUsed/>
    <w:rsid w:val="00A830B3"/>
    <w:pPr>
      <w:bidi w:val="0"/>
      <w:spacing w:before="100" w:beforeAutospacing="1" w:after="100" w:afterAutospacing="1"/>
    </w:pPr>
    <w:rPr>
      <w:rFonts w:cs="Times New Roman"/>
      <w:sz w:val="24"/>
      <w:szCs w:val="24"/>
    </w:rPr>
  </w:style>
  <w:style w:type="character" w:customStyle="1" w:styleId="apple-converted-space">
    <w:name w:val="apple-converted-space"/>
    <w:basedOn w:val="a0"/>
    <w:rsid w:val="009F15D8"/>
  </w:style>
  <w:style w:type="character" w:styleId="a9">
    <w:name w:val="annotation reference"/>
    <w:basedOn w:val="a0"/>
    <w:rsid w:val="0052360A"/>
    <w:rPr>
      <w:sz w:val="16"/>
      <w:szCs w:val="16"/>
    </w:rPr>
  </w:style>
  <w:style w:type="paragraph" w:styleId="aa">
    <w:name w:val="annotation text"/>
    <w:basedOn w:val="a"/>
    <w:link w:val="ab"/>
    <w:rsid w:val="0052360A"/>
  </w:style>
  <w:style w:type="character" w:customStyle="1" w:styleId="ab">
    <w:name w:val="טקסט הערה תו"/>
    <w:basedOn w:val="a0"/>
    <w:link w:val="aa"/>
    <w:rsid w:val="0052360A"/>
  </w:style>
  <w:style w:type="paragraph" w:styleId="ac">
    <w:name w:val="annotation subject"/>
    <w:basedOn w:val="aa"/>
    <w:next w:val="aa"/>
    <w:link w:val="ad"/>
    <w:semiHidden/>
    <w:unhideWhenUsed/>
    <w:rsid w:val="0052360A"/>
    <w:rPr>
      <w:b/>
      <w:bCs/>
    </w:rPr>
  </w:style>
  <w:style w:type="character" w:customStyle="1" w:styleId="ad">
    <w:name w:val="נושא הערה תו"/>
    <w:basedOn w:val="ab"/>
    <w:link w:val="ac"/>
    <w:semiHidden/>
    <w:rsid w:val="0052360A"/>
    <w:rPr>
      <w:b/>
      <w:bCs/>
    </w:rPr>
  </w:style>
  <w:style w:type="paragraph" w:styleId="ae">
    <w:name w:val="Revision"/>
    <w:hidden/>
    <w:uiPriority w:val="99"/>
    <w:semiHidden/>
    <w:rsid w:val="00E050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480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6.emf"/><Relationship Id="rId1" Type="http://schemas.openxmlformats.org/officeDocument/2006/relationships/image" Target="media/image5.emf"/></Relationships>
</file>

<file path=word/_rels/header1.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SDImportance xmlns="77704bc4-301f-4066-b151-4b0d8f28c850">0</SDImportance>
    <SDLastSigningDate xmlns="77704bc4-301f-4066-b151-4b0d8f28c850" xsi:nil="true"/>
    <sugmismach xmlns="77704bc4-301f-4066-b151-4b0d8f28c850" xsi:nil="true"/>
    <SDSignersLogins xmlns="77704bc4-301f-4066-b151-4b0d8f28c850" xsi:nil="true"/>
    <SDDocDate xmlns="77704bc4-301f-4066-b151-4b0d8f28c850">2014-07-21T01:00:00Z</SDDocDate>
    <SDCategoryID xmlns="77704bc4-301f-4066-b151-4b0d8f28c850">4d8858b482ec;#</SDCategoryID>
    <SDCheck xmlns="b514d3d1-4581-4615-8ca0-64ffc223482c"/>
    <SDOriginalID xmlns="77704bc4-301f-4066-b151-4b0d8f28c850" xsi:nil="true"/>
    <SDAsmachta xmlns="77704bc4-301f-4066-b151-4b0d8f28c850" xsi:nil="true"/>
    <SDCCList xmlns="F2B39882-E02B-4375-B893-A3DEDAF5D6CA" xsi:nil="true"/>
    <SDOfflineTo xmlns="77704bc4-301f-4066-b151-4b0d8f28c850" xsi:nil="true"/>
    <Sivug xmlns="941C0986-14D6-4E52-889D-40452FE07644">בלמ"ס</Sivug>
    <SDDocumentSource xmlns="77704bc4-301f-4066-b151-4b0d8f28c850">SDNewFile</SDDocumentSource>
    <AutoNumber xmlns="77704bc4-301f-4066-b151-4b0d8f28c850">50381814</AutoNumber>
    <SDNumOfSignatures xmlns="77704bc4-301f-4066-b151-4b0d8f28c850" xsi:nil="true"/>
    <SDExternalEntityConnected xmlns="77704bc4-301f-4066-b151-4b0d8f28c850" xsi:nil="true"/>
    <SDCategories xmlns="77704bc4-301f-4066-b151-4b0d8f28c850">:נציבות:מחלקת רכישות:צוות מכרזים;#</SDCategories>
    <MnlTO xmlns="0D5B9FDD-952C-4F2F-9DCC-16D5C8F78135" xsi:nil="true"/>
    <MnlRemark xmlns="b514d3d1-4581-4615-8ca0-64ffc223482c" xsi:nil="true"/>
    <Status xmlns="F2B39882-E02B-4375-B893-A3DEDAF5D6CA"/>
    <SDAuthor xmlns="77704bc4-301f-4066-b151-4b0d8f28c850">מחלקת רכישות - רצ מכרזים - זוהר חי צור</SDAuthor>
    <SDToList xmlns="F2B39882-E02B-4375-B893-A3DEDAF5D6CA" xsi:nil="true"/>
    <SDHebDate xmlns="77704bc4-301f-4066-b151-4b0d8f28c850">כ"ג בתמוז, התשע"ד</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E6242D7FE5C2DE49A0F76234A51F1259" ma:contentTypeVersion="46" ma:contentTypeDescription="צור מסמך חדש." ma:contentTypeScope="" ma:versionID="e03b0903527333cc050298109c91aa2b">
  <xsd:schema xmlns:xsd="http://www.w3.org/2001/XMLSchema" xmlns:xs="http://www.w3.org/2001/XMLSchema" xmlns:p="http://schemas.microsoft.com/office/2006/metadata/properties" xmlns:ns1="F2B39882-E02B-4375-B893-A3DEDAF5D6CA" xmlns:ns2="0D5B9FDD-952C-4F2F-9DCC-16D5C8F78135" xmlns:ns3="b514d3d1-4581-4615-8ca0-64ffc223482c" xmlns:ns4="941C0986-14D6-4E52-889D-40452FE07644" xmlns:ns5="77704bc4-301f-4066-b151-4b0d8f28c850" targetNamespace="http://schemas.microsoft.com/office/2006/metadata/properties" ma:root="true" ma:fieldsID="63a1099f14abfee371e8cac191fc765d" ns1:_="" ns2:_="" ns3:_="" ns4:_="" ns5:_="">
    <xsd:import namespace="F2B39882-E02B-4375-B893-A3DEDAF5D6CA"/>
    <xsd:import namespace="0D5B9FDD-952C-4F2F-9DCC-16D5C8F78135"/>
    <xsd:import namespace="b514d3d1-4581-4615-8ca0-64ffc223482c"/>
    <xsd:import namespace="941C0986-14D6-4E52-889D-40452FE07644"/>
    <xsd:import namespace="77704bc4-301f-4066-b151-4b0d8f28c850"/>
    <xsd:element name="properties">
      <xsd:complexType>
        <xsd:sequence>
          <xsd:element name="documentManagement">
            <xsd:complexType>
              <xsd:all>
                <xsd:element ref="ns1:SDToList" minOccurs="0"/>
                <xsd:element ref="ns2:MnlTO" minOccurs="0"/>
                <xsd:element ref="ns1:SDCCList" minOccurs="0"/>
                <xsd:element ref="ns3:MnlRemark" minOccurs="0"/>
                <xsd:element ref="ns1:Status" minOccurs="0"/>
                <xsd:element ref="ns3:SDCheck" minOccurs="0"/>
                <xsd:element ref="ns4:Sivug"/>
                <xsd:element ref="ns5:sugmismach" minOccurs="0"/>
                <xsd:element ref="ns5:SDDocumentSource" minOccurs="0"/>
                <xsd:element ref="ns5:SDImportance" minOccurs="0"/>
                <xsd:element ref="ns5:SDLastSigningDate" minOccurs="0"/>
                <xsd:element ref="ns5:SDNumOfSignatures" minOccurs="0"/>
                <xsd:element ref="ns5:SDSignersLogins" minOccurs="0"/>
                <xsd:element ref="ns5:SDAuthor" minOccurs="0"/>
                <xsd:element ref="ns5:SDDocDate" minOccurs="0"/>
                <xsd:element ref="ns5:SDHebDate" minOccurs="0"/>
                <xsd:element ref="ns5:SDOriginalID" minOccurs="0"/>
                <xsd:element ref="ns5:SDOfflineTo" minOccurs="0"/>
                <xsd:element ref="ns5:SDExternalEntityConnected" minOccurs="0"/>
                <xsd:element ref="ns5:AutoNumber" minOccurs="0"/>
                <xsd:element ref="ns5:SDCategories" minOccurs="0"/>
                <xsd:element ref="ns5:SDAsmachta" minOccurs="0"/>
                <xsd:element ref="ns5:SDCategory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Note">
          <xsd:maxLength value="255"/>
        </xsd:restriction>
      </xsd:simpleType>
    </xsd:element>
    <xsd:element name="SDCCList" ma:index="2" nillable="true" ma:displayName="עותק" ma:internalName="SDCCList" ma:readOnly="false">
      <xsd:simpleType>
        <xsd:restriction base="dms:Note">
          <xsd:maxLength value="255"/>
        </xsd:restriction>
      </xsd:simpleType>
    </xsd:element>
    <xsd:element name="Status" ma:index="4"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5B9FDD-952C-4F2F-9DCC-16D5C8F78135" elementFormDefault="qualified">
    <xsd:import namespace="http://schemas.microsoft.com/office/2006/documentManagement/types"/>
    <xsd:import namespace="http://schemas.microsoft.com/office/infopath/2007/PartnerControls"/>
    <xsd:element name="MnlTO" ma:index="1" nillable="true" ma:displayName="אל" ma:internalName="MnlTO"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14d3d1-4581-4615-8ca0-64ffc223482c" elementFormDefault="qualified">
    <xsd:import namespace="http://schemas.microsoft.com/office/2006/documentManagement/types"/>
    <xsd:import namespace="http://schemas.microsoft.com/office/infopath/2007/PartnerControls"/>
    <xsd:element name="MnlRemark" ma:index="3" nillable="true" ma:displayName="הערה" ma:internalName="MnlRemark" ma:readOnly="false">
      <xsd:simpleType>
        <xsd:restriction base="dms:Note">
          <xsd:maxLength value="255"/>
        </xsd:restriction>
      </xsd:simpleType>
    </xsd:element>
    <xsd:element name="SDCheck" ma:index="5" nillable="true" ma:displayName="גורם מטפל" ma:internalName="SDCheck" ma:readOnly="false">
      <xsd:complexType>
        <xsd:complexContent>
          <xsd:extension base="dms:MultiChoice">
            <xsd:sequence>
              <xsd:element name="Value" maxOccurs="unbounded" minOccurs="0" nillable="true">
                <xsd:simpleType>
                  <xsd:restriction base="dms:Choice">
                    <xsd:enumeration value="יועמ&quot;ש רכישות"/>
                    <xsd:enumeration value="מפרטן"/>
                    <xsd:enumeration value="ראש ענף מכרזים"/>
                    <xsd:enumeration value="גורם מקצועי/תקציבן"/>
                    <xsd:enumeration value="רמ&quot;ח רכישות"/>
                    <xsd:enumeration value="יועמש לשכה משפטית"/>
                    <xsd:enumeration value="ביטחון"/>
                    <xsd:enumeration value="ענבל"/>
                    <xsd:enumeration value="דוח אפיון מקדמי"/>
                    <xsd:enumeration value="ועדת מכרזים"/>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41C0986-14D6-4E52-889D-40452FE07644" elementFormDefault="qualified">
    <xsd:import namespace="http://schemas.microsoft.com/office/2006/documentManagement/types"/>
    <xsd:import namespace="http://schemas.microsoft.com/office/infopath/2007/PartnerControls"/>
    <xsd:element name="Sivug" ma:index="6" ma:displayName="סיווג" ma:default="בלמ&quot;ס" ma:format="Dropdown" ma:internalName="Sivug" ma:readOnly="false">
      <xsd:simpleType>
        <xsd:restriction base="dms:Choice">
          <xsd:enumeration value="בלמ&quot;ס"/>
          <xsd:enumeration value="שמור"/>
          <xsd:enumeration value="סודי"/>
          <xsd:enumeration value="סודי ביותר"/>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ugmismach" ma:index="7"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DocumentSource" ma:index="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9" nillable="true" ma:displayName="חשיבות" ma:internalName="SDImportance">
      <xsd:simpleType>
        <xsd:restriction base="dms:Number"/>
      </xsd:simpleType>
    </xsd:element>
    <xsd:element name="SDLastSigningDate" ma:index="10" nillable="true" ma:displayName="SDLastSigningDate" ma:internalName="SDLastSigningDate">
      <xsd:simpleType>
        <xsd:restriction base="dms:DateTime"/>
      </xsd:simpleType>
    </xsd:element>
    <xsd:element name="SDNumOfSignatures" ma:index="11" nillable="true" ma:displayName="SDNumOfSignatures" ma:internalName="SDNumOfSignatures">
      <xsd:simpleType>
        <xsd:restriction base="dms:Number"/>
      </xsd:simpleType>
    </xsd:element>
    <xsd:element name="SDSignersLogins" ma:index="12" nillable="true" ma:displayName="SDSignersLogins" ma:internalName="SDSignersLogins">
      <xsd:simpleType>
        <xsd:restriction base="dms:Text"/>
      </xsd:simpleType>
    </xsd:element>
    <xsd:element name="SDAuthor" ma:index="13" nillable="true" ma:displayName="מחבר" ma:indexed="true" ma:internalName="SDAuthor">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OriginalID" ma:index="16" nillable="true" ma:displayName="סימוכין מקורי" ma:internalName="SDOriginalID">
      <xsd:simpleType>
        <xsd:restriction base="dms:Text"/>
      </xsd:simpleType>
    </xsd:element>
    <xsd:element name="SDOfflineTo" ma:index="17" nillable="true" ma:displayName="הוצא אל" ma:internalName="SDOfflineTo">
      <xsd:simpleType>
        <xsd:restriction base="dms:Text"/>
      </xsd:simpleType>
    </xsd:element>
    <xsd:element name="SDExternalEntityConnected" ma:index="18" nillable="true" ma:displayName="מקושר לאפליקציה חיצונית" ma:internalName="SDExternalEntityConnected">
      <xsd:simpleType>
        <xsd:restriction base="dms:Boolean"/>
      </xsd:simpleType>
    </xsd:element>
    <xsd:element name="AutoNumber" ma:index="19" nillable="true" ma:displayName="סימוכין" ma:indexed="true" ma:internalName="AutoNumber">
      <xsd:simpleType>
        <xsd:restriction base="dms:Text"/>
      </xsd:simpleType>
    </xsd:element>
    <xsd:element name="SDCategories" ma:index="20" nillable="true" ma:displayName="נושאים" ma:internalName="SDCategories">
      <xsd:simpleType>
        <xsd:restriction base="dms:Note"/>
      </xsd:simpleType>
    </xsd:element>
    <xsd:element name="SDAsmachta" ma:index="21" nillable="true" ma:displayName="אסמכתא" ma:internalName="SDAsmachta">
      <xsd:simpleType>
        <xsd:restriction base="dms:Text"/>
      </xsd:simpleType>
    </xsd:element>
    <xsd:element name="SDCategoryID" ma:index="22" nillable="true" ma:displayName="מזהה נושא" ma:indexed="true"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0A988-63A5-4A79-AFD6-50F39E356627}">
  <ds:schemaRefs>
    <ds:schemaRef ds:uri="http://schemas.microsoft.com/office/2006/metadata/longProperties"/>
  </ds:schemaRefs>
</ds:datastoreItem>
</file>

<file path=customXml/itemProps2.xml><?xml version="1.0" encoding="utf-8"?>
<ds:datastoreItem xmlns:ds="http://schemas.openxmlformats.org/officeDocument/2006/customXml" ds:itemID="{75A6DF25-4BDB-4963-8032-8C868E75B91C}">
  <ds:schemaRefs>
    <ds:schemaRef ds:uri="http://schemas.microsoft.com/office/2006/documentManagement/types"/>
    <ds:schemaRef ds:uri="http://purl.org/dc/dcmitype/"/>
    <ds:schemaRef ds:uri="http://schemas.microsoft.com/office/2006/metadata/properties"/>
    <ds:schemaRef ds:uri="http://purl.org/dc/terms/"/>
    <ds:schemaRef ds:uri="http://schemas.microsoft.com/office/infopath/2007/PartnerControls"/>
    <ds:schemaRef ds:uri="b514d3d1-4581-4615-8ca0-64ffc223482c"/>
    <ds:schemaRef ds:uri="0D5B9FDD-952C-4F2F-9DCC-16D5C8F78135"/>
    <ds:schemaRef ds:uri="http://www.w3.org/XML/1998/namespace"/>
    <ds:schemaRef ds:uri="http://purl.org/dc/elements/1.1/"/>
    <ds:schemaRef ds:uri="http://schemas.openxmlformats.org/package/2006/metadata/core-properties"/>
    <ds:schemaRef ds:uri="77704bc4-301f-4066-b151-4b0d8f28c850"/>
    <ds:schemaRef ds:uri="941C0986-14D6-4E52-889D-40452FE07644"/>
    <ds:schemaRef ds:uri="F2B39882-E02B-4375-B893-A3DEDAF5D6CA"/>
  </ds:schemaRefs>
</ds:datastoreItem>
</file>

<file path=customXml/itemProps3.xml><?xml version="1.0" encoding="utf-8"?>
<ds:datastoreItem xmlns:ds="http://schemas.openxmlformats.org/officeDocument/2006/customXml" ds:itemID="{AE3BCAD3-4217-4127-9E68-AE3C90384F1E}">
  <ds:schemaRefs>
    <ds:schemaRef ds:uri="http://schemas.microsoft.com/sharepoint/v3/contenttype/forms"/>
  </ds:schemaRefs>
</ds:datastoreItem>
</file>

<file path=customXml/itemProps4.xml><?xml version="1.0" encoding="utf-8"?>
<ds:datastoreItem xmlns:ds="http://schemas.openxmlformats.org/officeDocument/2006/customXml" ds:itemID="{3EBD56BF-F9A6-4A7A-BD12-41DBA6351B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0D5B9FDD-952C-4F2F-9DCC-16D5C8F78135"/>
    <ds:schemaRef ds:uri="b514d3d1-4581-4615-8ca0-64ffc223482c"/>
    <ds:schemaRef ds:uri="941C0986-14D6-4E52-889D-40452FE07644"/>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A4E5B-55B3-4C54-A16F-8B5BFB637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4277</Words>
  <Characters>19911</Characters>
  <Application>Microsoft Office Word</Application>
  <DocSecurity>0</DocSecurity>
  <Lines>568</Lines>
  <Paragraphs>306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חטיבת הלוגיסטיקה - ראש היחידה לתכנון כלכלי - שחר הדר</dc:creator>
  <cp:lastModifiedBy>ענף מכרזים - עורך מכרז ומפרטן - אולגה יבטושנקו</cp:lastModifiedBy>
  <cp:revision>4</cp:revision>
  <cp:lastPrinted>2021-11-04T06:43:00Z</cp:lastPrinted>
  <dcterms:created xsi:type="dcterms:W3CDTF">2021-11-04T06:59:00Z</dcterms:created>
  <dcterms:modified xsi:type="dcterms:W3CDTF">2021-11-04T06:59:00Z</dcterms:modified>
</cp:coreProperties>
</file>